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50506" w14:textId="07728D65" w:rsidR="005F1017" w:rsidRDefault="00B3389A" w:rsidP="007F64AF">
      <w:pPr>
        <w:pStyle w:val="AddressBlock"/>
        <w:ind w:left="142"/>
        <w:rPr>
          <w:sz w:val="20"/>
          <w:szCs w:val="20"/>
        </w:rPr>
      </w:pPr>
      <w:r w:rsidRPr="002F07DB">
        <w:rPr>
          <w:b/>
          <w:noProof/>
          <w:sz w:val="20"/>
          <w:szCs w:val="20"/>
          <w:lang w:val="en-NZ" w:eastAsia="en-NZ"/>
        </w:rPr>
        <mc:AlternateContent>
          <mc:Choice Requires="wps">
            <w:drawing>
              <wp:anchor distT="45720" distB="45720" distL="114300" distR="114300" simplePos="0" relativeHeight="251659264" behindDoc="0" locked="0" layoutInCell="1" allowOverlap="1" wp14:anchorId="30AB1A97" wp14:editId="0B36144B">
                <wp:simplePos x="0" y="0"/>
                <wp:positionH relativeFrom="margin">
                  <wp:align>right</wp:align>
                </wp:positionH>
                <wp:positionV relativeFrom="topMargin">
                  <wp:posOffset>504825</wp:posOffset>
                </wp:positionV>
                <wp:extent cx="2657475" cy="17049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704975"/>
                        </a:xfrm>
                        <a:prstGeom prst="rect">
                          <a:avLst/>
                        </a:prstGeom>
                        <a:solidFill>
                          <a:srgbClr val="FFFFFF"/>
                        </a:solidFill>
                        <a:ln w="9525">
                          <a:noFill/>
                          <a:miter lim="800000"/>
                          <a:headEnd/>
                          <a:tailEnd/>
                        </a:ln>
                      </wps:spPr>
                      <wps:txbx>
                        <w:txbxContent>
                          <w:p w14:paraId="4D2BD42C" w14:textId="65DA8102" w:rsidR="005F1017" w:rsidRPr="001D15CF" w:rsidRDefault="005F1017" w:rsidP="00D6093E">
                            <w:pPr>
                              <w:pStyle w:val="Headerfields"/>
                              <w:rPr>
                                <w:sz w:val="18"/>
                                <w:szCs w:val="18"/>
                              </w:rPr>
                            </w:pPr>
                            <w:r w:rsidRPr="001D15CF">
                              <w:rPr>
                                <w:b/>
                                <w:sz w:val="18"/>
                                <w:szCs w:val="18"/>
                              </w:rPr>
                              <w:t>Ref:</w:t>
                            </w:r>
                            <w:r w:rsidRPr="001D15CF">
                              <w:rPr>
                                <w:sz w:val="18"/>
                                <w:szCs w:val="18"/>
                              </w:rPr>
                              <w:t xml:space="preserve"> </w:t>
                            </w:r>
                            <w:ins w:id="0" w:author="Cameron Ford" w:date="2021-06-15T11:22:00Z">
                              <w:r w:rsidR="00A530F4">
                                <w:rPr>
                                  <w:sz w:val="18"/>
                                  <w:szCs w:val="18"/>
                                </w:rPr>
                                <w:t xml:space="preserve">ID </w:t>
                              </w:r>
                            </w:ins>
                            <w:ins w:id="1" w:author="Matt Christian" w:date="2023-07-18T12:15:00Z">
                              <w:r w:rsidR="00702A47">
                                <w:rPr>
                                  <w:sz w:val="18"/>
                                  <w:szCs w:val="18"/>
                                </w:rPr>
                                <w:t>90747</w:t>
                              </w:r>
                            </w:ins>
                            <w:ins w:id="2" w:author="Cameron Ford" w:date="2021-06-15T11:22:00Z">
                              <w:del w:id="3" w:author="Matt Christian" w:date="2023-07-18T12:15:00Z">
                                <w:r w:rsidR="00A530F4" w:rsidDel="00702A47">
                                  <w:rPr>
                                    <w:sz w:val="18"/>
                                    <w:szCs w:val="18"/>
                                  </w:rPr>
                                  <w:delText>34</w:delText>
                                </w:r>
                              </w:del>
                            </w:ins>
                            <w:ins w:id="4" w:author="Cameron Ford" w:date="2021-10-12T16:06:00Z">
                              <w:del w:id="5" w:author="Matt Christian" w:date="2023-07-18T12:15:00Z">
                                <w:r w:rsidR="00C764BC" w:rsidDel="00702A47">
                                  <w:rPr>
                                    <w:sz w:val="18"/>
                                    <w:szCs w:val="18"/>
                                  </w:rPr>
                                  <w:delText>23</w:delText>
                                </w:r>
                              </w:del>
                            </w:ins>
                            <w:del w:id="6" w:author="Cameron Ford" w:date="2021-06-15T09:05:00Z">
                              <w:r w:rsidR="000E6E8B" w:rsidDel="003241B5">
                                <w:rPr>
                                  <w:sz w:val="18"/>
                                  <w:szCs w:val="18"/>
                                </w:rPr>
                                <w:delText>EC 3971</w:delText>
                              </w:r>
                            </w:del>
                          </w:p>
                          <w:p w14:paraId="257771B4" w14:textId="77777777" w:rsidR="005F1017" w:rsidRPr="001D15CF" w:rsidRDefault="005F1017" w:rsidP="00B97DB7">
                            <w:pPr>
                              <w:suppressAutoHyphens/>
                              <w:autoSpaceDE w:val="0"/>
                              <w:autoSpaceDN w:val="0"/>
                              <w:adjustRightInd w:val="0"/>
                              <w:spacing w:before="113" w:after="0" w:line="288" w:lineRule="auto"/>
                              <w:jc w:val="right"/>
                              <w:textAlignment w:val="center"/>
                              <w:rPr>
                                <w:rFonts w:ascii="Verdana" w:hAnsi="Verdana" w:cs="Frutiger 55 Roman"/>
                                <w:color w:val="000000"/>
                                <w:spacing w:val="-4"/>
                                <w:sz w:val="18"/>
                                <w:szCs w:val="18"/>
                                <w:lang w:val="en-US"/>
                              </w:rPr>
                            </w:pPr>
                            <w:r w:rsidRPr="001D15CF">
                              <w:rPr>
                                <w:rFonts w:ascii="Verdana" w:hAnsi="Verdana" w:cs="Frutiger 55 Roman"/>
                                <w:color w:val="000000"/>
                                <w:spacing w:val="-4"/>
                                <w:sz w:val="18"/>
                                <w:szCs w:val="18"/>
                                <w:lang w:val="en-US"/>
                              </w:rPr>
                              <w:br/>
                              <w:t>Civic House, 110 Trafalgar Street</w:t>
                            </w:r>
                          </w:p>
                          <w:p w14:paraId="7251D86F" w14:textId="77777777" w:rsidR="005F1017" w:rsidRPr="001D15CF" w:rsidRDefault="005F1017" w:rsidP="002B4D42">
                            <w:pPr>
                              <w:suppressAutoHyphens/>
                              <w:autoSpaceDE w:val="0"/>
                              <w:autoSpaceDN w:val="0"/>
                              <w:adjustRightInd w:val="0"/>
                              <w:spacing w:after="0" w:line="288" w:lineRule="auto"/>
                              <w:jc w:val="right"/>
                              <w:textAlignment w:val="center"/>
                              <w:rPr>
                                <w:rFonts w:ascii="Verdana" w:hAnsi="Verdana" w:cs="Frutiger 55 Roman"/>
                                <w:color w:val="000000"/>
                                <w:spacing w:val="-4"/>
                                <w:sz w:val="18"/>
                                <w:szCs w:val="18"/>
                                <w:lang w:val="en-US"/>
                              </w:rPr>
                            </w:pPr>
                            <w:r w:rsidRPr="001D15CF">
                              <w:rPr>
                                <w:rFonts w:ascii="Verdana" w:hAnsi="Verdana" w:cs="Frutiger 55 Roman"/>
                                <w:color w:val="000000"/>
                                <w:spacing w:val="-4"/>
                                <w:sz w:val="18"/>
                                <w:szCs w:val="18"/>
                                <w:lang w:val="en-US"/>
                              </w:rPr>
                              <w:t>PO Box 645, Nelson 7040, New Zealand</w:t>
                            </w:r>
                            <w:r w:rsidRPr="001D15CF">
                              <w:rPr>
                                <w:rFonts w:ascii="Verdana" w:hAnsi="Verdana" w:cs="Frutiger 55 Roman"/>
                                <w:color w:val="000000"/>
                                <w:spacing w:val="-4"/>
                                <w:sz w:val="18"/>
                                <w:szCs w:val="18"/>
                                <w:lang w:val="en-US"/>
                              </w:rPr>
                              <w:br/>
                            </w:r>
                          </w:p>
                          <w:p w14:paraId="48E9168E" w14:textId="171A8934" w:rsidR="005F1017" w:rsidRPr="001D15CF" w:rsidRDefault="005F1017" w:rsidP="00B97DB7">
                            <w:pPr>
                              <w:tabs>
                                <w:tab w:val="left" w:pos="280"/>
                              </w:tabs>
                              <w:suppressAutoHyphens/>
                              <w:autoSpaceDE w:val="0"/>
                              <w:autoSpaceDN w:val="0"/>
                              <w:adjustRightInd w:val="0"/>
                              <w:spacing w:before="113" w:after="0" w:line="288" w:lineRule="auto"/>
                              <w:jc w:val="right"/>
                              <w:textAlignment w:val="center"/>
                              <w:rPr>
                                <w:rFonts w:ascii="Verdana" w:hAnsi="Verdana" w:cs="Frutiger 55 Roman"/>
                                <w:color w:val="000000"/>
                                <w:sz w:val="18"/>
                                <w:szCs w:val="18"/>
                                <w:lang w:val="en-US"/>
                              </w:rPr>
                            </w:pPr>
                            <w:r w:rsidRPr="001D15CF">
                              <w:rPr>
                                <w:rFonts w:ascii="Verdana" w:hAnsi="Verdana" w:cs="Frutiger 55 Roman"/>
                                <w:color w:val="0081C6"/>
                                <w:sz w:val="18"/>
                                <w:szCs w:val="18"/>
                                <w:lang w:val="en-US"/>
                              </w:rPr>
                              <w:t>P</w:t>
                            </w:r>
                            <w:r w:rsidRPr="001D15CF">
                              <w:rPr>
                                <w:rFonts w:ascii="Verdana" w:hAnsi="Verdana" w:cs="Frutiger 55 Roman"/>
                                <w:color w:val="000000"/>
                                <w:sz w:val="18"/>
                                <w:szCs w:val="18"/>
                                <w:lang w:val="en-US"/>
                              </w:rPr>
                              <w:t xml:space="preserve"> </w:t>
                            </w:r>
                            <w:ins w:id="7" w:author="Cameron Ford" w:date="2021-06-15T09:05:00Z">
                              <w:r w:rsidR="003241B5">
                                <w:rPr>
                                  <w:rFonts w:ascii="Verdana" w:hAnsi="Verdana" w:cs="Frutiger 55 Roman"/>
                                  <w:color w:val="000000"/>
                                  <w:sz w:val="18"/>
                                  <w:szCs w:val="18"/>
                                  <w:lang w:val="en-US"/>
                                </w:rPr>
                                <w:t xml:space="preserve">03 </w:t>
                              </w:r>
                            </w:ins>
                            <w:ins w:id="8" w:author="Matt Christian" w:date="2023-02-08T09:19:00Z">
                              <w:r w:rsidR="004A030E">
                                <w:rPr>
                                  <w:rFonts w:ascii="Verdana" w:hAnsi="Verdana" w:cs="Frutiger 55 Roman"/>
                                  <w:color w:val="000000"/>
                                  <w:sz w:val="18"/>
                                  <w:szCs w:val="18"/>
                                  <w:lang w:val="en-US"/>
                                </w:rPr>
                                <w:t>265</w:t>
                              </w:r>
                            </w:ins>
                            <w:del w:id="9" w:author="Matt Christian" w:date="2023-02-08T09:19:00Z">
                              <w:r w:rsidDel="004A030E">
                                <w:rPr>
                                  <w:rFonts w:ascii="Verdana" w:hAnsi="Verdana" w:cs="Frutiger 55 Roman"/>
                                  <w:color w:val="000000"/>
                                  <w:sz w:val="18"/>
                                  <w:szCs w:val="18"/>
                                  <w:lang w:val="en-US"/>
                                </w:rPr>
                                <w:delText>546</w:delText>
                              </w:r>
                            </w:del>
                            <w:r w:rsidR="000E6E8B">
                              <w:rPr>
                                <w:rFonts w:ascii="Verdana" w:hAnsi="Verdana" w:cs="Frutiger 55 Roman"/>
                                <w:color w:val="000000"/>
                                <w:sz w:val="18"/>
                                <w:szCs w:val="18"/>
                                <w:lang w:val="en-US"/>
                              </w:rPr>
                              <w:t xml:space="preserve"> </w:t>
                            </w:r>
                            <w:del w:id="10" w:author="Cameron Ford [2]" w:date="2019-11-25T16:26:00Z">
                              <w:r w:rsidR="000E6E8B" w:rsidDel="0029098F">
                                <w:rPr>
                                  <w:rFonts w:ascii="Verdana" w:hAnsi="Verdana" w:cs="Frutiger 55 Roman"/>
                                  <w:color w:val="000000"/>
                                  <w:sz w:val="18"/>
                                  <w:szCs w:val="18"/>
                                  <w:lang w:val="en-US"/>
                                </w:rPr>
                                <w:delText>0272</w:delText>
                              </w:r>
                            </w:del>
                            <w:ins w:id="11" w:author="Matt Christian" w:date="2023-02-08T09:20:00Z">
                              <w:r w:rsidR="004A030E">
                                <w:rPr>
                                  <w:rFonts w:ascii="Verdana" w:hAnsi="Verdana" w:cs="Frutiger 55 Roman"/>
                                  <w:color w:val="000000"/>
                                  <w:sz w:val="18"/>
                                  <w:szCs w:val="18"/>
                                  <w:lang w:val="en-US"/>
                                </w:rPr>
                                <w:t>6995</w:t>
                              </w:r>
                            </w:ins>
                            <w:ins w:id="12" w:author="Cameron Ford [2]" w:date="2019-11-25T16:26:00Z">
                              <w:del w:id="13" w:author="Matt Christian" w:date="2023-02-08T09:19:00Z">
                                <w:r w:rsidR="0029098F" w:rsidDel="004A030E">
                                  <w:rPr>
                                    <w:rFonts w:ascii="Verdana" w:hAnsi="Verdana" w:cs="Frutiger 55 Roman"/>
                                    <w:color w:val="000000"/>
                                    <w:sz w:val="18"/>
                                    <w:szCs w:val="18"/>
                                    <w:lang w:val="en-US"/>
                                  </w:rPr>
                                  <w:delText>02</w:delText>
                                </w:r>
                                <w:r w:rsidR="00284738" w:rsidDel="004A030E">
                                  <w:rPr>
                                    <w:rFonts w:ascii="Verdana" w:hAnsi="Verdana" w:cs="Frutiger 55 Roman"/>
                                    <w:color w:val="000000"/>
                                    <w:sz w:val="18"/>
                                    <w:szCs w:val="18"/>
                                    <w:lang w:val="en-US"/>
                                  </w:rPr>
                                  <w:delText>72</w:delText>
                                </w:r>
                              </w:del>
                            </w:ins>
                          </w:p>
                          <w:p w14:paraId="311325B8" w14:textId="46F8412C" w:rsidR="005F1017" w:rsidRPr="001D15CF" w:rsidRDefault="005F1017" w:rsidP="00B97DB7">
                            <w:pPr>
                              <w:tabs>
                                <w:tab w:val="left" w:pos="280"/>
                              </w:tabs>
                              <w:suppressAutoHyphens/>
                              <w:autoSpaceDE w:val="0"/>
                              <w:autoSpaceDN w:val="0"/>
                              <w:adjustRightInd w:val="0"/>
                              <w:spacing w:after="0" w:line="288" w:lineRule="auto"/>
                              <w:jc w:val="right"/>
                              <w:textAlignment w:val="center"/>
                              <w:rPr>
                                <w:rFonts w:ascii="Verdana" w:hAnsi="Verdana" w:cs="L Frutiger Light"/>
                                <w:color w:val="000000"/>
                                <w:spacing w:val="7"/>
                                <w:sz w:val="18"/>
                                <w:szCs w:val="18"/>
                                <w:lang w:val="en-US"/>
                              </w:rPr>
                            </w:pPr>
                            <w:r w:rsidRPr="001D15CF">
                              <w:rPr>
                                <w:rFonts w:ascii="Verdana" w:hAnsi="Verdana" w:cs="Frutiger 55 Roman"/>
                                <w:color w:val="0081C6"/>
                                <w:sz w:val="18"/>
                                <w:szCs w:val="18"/>
                                <w:lang w:val="en-US"/>
                              </w:rPr>
                              <w:t>E</w:t>
                            </w:r>
                            <w:r w:rsidRPr="001D15CF">
                              <w:rPr>
                                <w:rFonts w:ascii="Verdana" w:hAnsi="Verdana" w:cs="Frutiger 55 Roman"/>
                                <w:color w:val="000000"/>
                                <w:sz w:val="18"/>
                                <w:szCs w:val="18"/>
                                <w:lang w:val="en-US"/>
                              </w:rPr>
                              <w:t xml:space="preserve"> </w:t>
                            </w:r>
                            <w:ins w:id="14" w:author="Matt Christian" w:date="2023-07-18T11:53:00Z">
                              <w:r w:rsidR="00B5397B">
                                <w:rPr>
                                  <w:rFonts w:ascii="Verdana" w:hAnsi="Verdana" w:cs="Frutiger 55 Roman"/>
                                  <w:color w:val="000000"/>
                                  <w:sz w:val="18"/>
                                  <w:szCs w:val="18"/>
                                  <w:lang w:val="en-US"/>
                                </w:rPr>
                                <w:t>matt</w:t>
                              </w:r>
                            </w:ins>
                            <w:del w:id="15" w:author="Matt Christian" w:date="2023-02-08T09:18:00Z">
                              <w:r w:rsidR="00EA05AF" w:rsidDel="004A030E">
                                <w:rPr>
                                  <w:rFonts w:ascii="Verdana" w:hAnsi="Verdana" w:cs="Frutiger 55 Roman"/>
                                  <w:color w:val="000000"/>
                                  <w:sz w:val="18"/>
                                  <w:szCs w:val="18"/>
                                  <w:lang w:val="en-US"/>
                                </w:rPr>
                                <w:delText>c</w:delText>
                              </w:r>
                              <w:r w:rsidR="000E6E8B" w:rsidDel="004A030E">
                                <w:rPr>
                                  <w:rFonts w:ascii="Verdana" w:hAnsi="Verdana" w:cs="Frutiger 55 Roman"/>
                                  <w:color w:val="000000"/>
                                  <w:sz w:val="18"/>
                                  <w:szCs w:val="18"/>
                                  <w:lang w:val="en-US"/>
                                </w:rPr>
                                <w:delText>ameron</w:delText>
                              </w:r>
                            </w:del>
                            <w:r w:rsidR="000E6E8B">
                              <w:rPr>
                                <w:rFonts w:ascii="Verdana" w:hAnsi="Verdana" w:cs="Frutiger 55 Roman"/>
                                <w:color w:val="000000"/>
                                <w:sz w:val="18"/>
                                <w:szCs w:val="18"/>
                                <w:lang w:val="en-US"/>
                              </w:rPr>
                              <w:t>.</w:t>
                            </w:r>
                            <w:ins w:id="16" w:author="Matt Christian" w:date="2023-07-18T11:53:00Z">
                              <w:r w:rsidR="00B5397B">
                                <w:rPr>
                                  <w:rFonts w:ascii="Verdana" w:hAnsi="Verdana" w:cs="Frutiger 55 Roman"/>
                                  <w:color w:val="000000"/>
                                  <w:sz w:val="18"/>
                                  <w:szCs w:val="18"/>
                                  <w:lang w:val="en-US"/>
                                </w:rPr>
                                <w:t>christian</w:t>
                              </w:r>
                            </w:ins>
                            <w:del w:id="17" w:author="Matt Christian" w:date="2023-02-08T09:17:00Z">
                              <w:r w:rsidR="000E6E8B" w:rsidDel="004A030E">
                                <w:rPr>
                                  <w:rFonts w:ascii="Verdana" w:hAnsi="Verdana" w:cs="Frutiger 55 Roman"/>
                                  <w:color w:val="000000"/>
                                  <w:sz w:val="18"/>
                                  <w:szCs w:val="18"/>
                                  <w:lang w:val="en-US"/>
                                </w:rPr>
                                <w:delText>ford</w:delText>
                              </w:r>
                            </w:del>
                            <w:r w:rsidR="000E6E8B">
                              <w:rPr>
                                <w:rFonts w:ascii="Verdana" w:hAnsi="Verdana" w:cs="Frutiger 55 Roman"/>
                                <w:color w:val="000000"/>
                                <w:sz w:val="18"/>
                                <w:szCs w:val="18"/>
                                <w:lang w:val="en-US"/>
                              </w:rPr>
                              <w:t>@ncc.govt.nz</w:t>
                            </w:r>
                          </w:p>
                          <w:p w14:paraId="469ADF68" w14:textId="77777777" w:rsidR="005F1017" w:rsidRPr="001D15CF" w:rsidRDefault="005F1017" w:rsidP="00B97DB7">
                            <w:pPr>
                              <w:tabs>
                                <w:tab w:val="left" w:pos="280"/>
                              </w:tabs>
                              <w:suppressAutoHyphens/>
                              <w:autoSpaceDE w:val="0"/>
                              <w:autoSpaceDN w:val="0"/>
                              <w:adjustRightInd w:val="0"/>
                              <w:spacing w:before="57" w:after="0" w:line="288" w:lineRule="auto"/>
                              <w:jc w:val="right"/>
                              <w:textAlignment w:val="center"/>
                              <w:rPr>
                                <w:rFonts w:ascii="Verdana" w:hAnsi="Verdana" w:cs="Frutiger 55 Roman"/>
                                <w:b/>
                                <w:color w:val="0081C6"/>
                                <w:sz w:val="18"/>
                                <w:szCs w:val="18"/>
                                <w:lang w:val="en-US"/>
                              </w:rPr>
                            </w:pPr>
                            <w:r w:rsidRPr="001D15CF">
                              <w:rPr>
                                <w:rFonts w:ascii="Verdana" w:hAnsi="Verdana" w:cs="Frutiger 55 Roman"/>
                                <w:b/>
                                <w:color w:val="0081C6"/>
                                <w:sz w:val="18"/>
                                <w:szCs w:val="18"/>
                                <w:lang w:val="en-US"/>
                              </w:rPr>
                              <w:t>nelson.govt.nz</w:t>
                            </w:r>
                          </w:p>
                          <w:p w14:paraId="3E797146" w14:textId="77777777" w:rsidR="005F1017" w:rsidRPr="001D15CF" w:rsidRDefault="005F1017" w:rsidP="00B97DB7">
                            <w:pPr>
                              <w:tabs>
                                <w:tab w:val="left" w:pos="280"/>
                              </w:tabs>
                              <w:suppressAutoHyphens/>
                              <w:autoSpaceDE w:val="0"/>
                              <w:autoSpaceDN w:val="0"/>
                              <w:adjustRightInd w:val="0"/>
                              <w:spacing w:before="57" w:after="0" w:line="288" w:lineRule="auto"/>
                              <w:jc w:val="right"/>
                              <w:textAlignment w:val="center"/>
                              <w:rPr>
                                <w:rFonts w:ascii="Verdana" w:hAnsi="Verdana" w:cs="Frutiger 55 Roman"/>
                                <w:b/>
                                <w:color w:val="0081C6"/>
                                <w:sz w:val="18"/>
                                <w:szCs w:val="18"/>
                                <w:lang w:val="en-US"/>
                              </w:rPr>
                            </w:pPr>
                          </w:p>
                          <w:p w14:paraId="53FB51C3" w14:textId="77777777" w:rsidR="005F1017" w:rsidRPr="001D15CF" w:rsidRDefault="005F1017" w:rsidP="00B97DB7">
                            <w:pPr>
                              <w:tabs>
                                <w:tab w:val="left" w:pos="280"/>
                              </w:tabs>
                              <w:suppressAutoHyphens/>
                              <w:autoSpaceDE w:val="0"/>
                              <w:autoSpaceDN w:val="0"/>
                              <w:adjustRightInd w:val="0"/>
                              <w:spacing w:before="57" w:after="0" w:line="288" w:lineRule="auto"/>
                              <w:jc w:val="right"/>
                              <w:textAlignment w:val="center"/>
                              <w:rPr>
                                <w:rFonts w:ascii="Verdana" w:hAnsi="Verdana" w:cs="Frutiger 55 Roman"/>
                                <w:b/>
                                <w:color w:val="0081C6"/>
                                <w:sz w:val="18"/>
                                <w:szCs w:val="18"/>
                                <w:lang w:val="en-US"/>
                              </w:rPr>
                            </w:pPr>
                          </w:p>
                          <w:p w14:paraId="6B7C7CAE" w14:textId="77777777" w:rsidR="005F1017" w:rsidRPr="001D15CF" w:rsidRDefault="005F1017" w:rsidP="00851B3C">
                            <w:pPr>
                              <w:jc w:val="right"/>
                              <w:rPr>
                                <w:rFonts w:ascii="Verdana" w:hAnsi="Verdana"/>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AB1A97" id="_x0000_t202" coordsize="21600,21600" o:spt="202" path="m,l,21600r21600,l21600,xe">
                <v:stroke joinstyle="miter"/>
                <v:path gradientshapeok="t" o:connecttype="rect"/>
              </v:shapetype>
              <v:shape id="Text Box 2" o:spid="_x0000_s1026" type="#_x0000_t202" style="position:absolute;left:0;text-align:left;margin-left:158.05pt;margin-top:39.75pt;width:209.25pt;height:134.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av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" stroked="f">
                <v:textbox>
                  <w:txbxContent>
                    <w:p w14:paraId="4D2BD42C" w14:textId="65DA8102" w:rsidR="005F1017" w:rsidRPr="001D15CF" w:rsidRDefault="005F1017" w:rsidP="00D6093E">
                      <w:pPr>
                        <w:pStyle w:val="Headerfields"/>
                        <w:rPr>
                          <w:sz w:val="18"/>
                          <w:szCs w:val="18"/>
                        </w:rPr>
                      </w:pPr>
                      <w:r w:rsidRPr="001D15CF">
                        <w:rPr>
                          <w:b/>
                          <w:sz w:val="18"/>
                          <w:szCs w:val="18"/>
                        </w:rPr>
                        <w:t>Ref:</w:t>
                      </w:r>
                      <w:r w:rsidRPr="001D15CF">
                        <w:rPr>
                          <w:sz w:val="18"/>
                          <w:szCs w:val="18"/>
                        </w:rPr>
                        <w:t xml:space="preserve"> </w:t>
                      </w:r>
                      <w:ins w:id="18" w:author="Cameron Ford" w:date="2021-06-15T11:22:00Z">
                        <w:r w:rsidR="00A530F4">
                          <w:rPr>
                            <w:sz w:val="18"/>
                            <w:szCs w:val="18"/>
                          </w:rPr>
                          <w:t xml:space="preserve">ID </w:t>
                        </w:r>
                      </w:ins>
                      <w:ins w:id="19" w:author="Matt Christian" w:date="2023-07-18T12:15:00Z">
                        <w:r w:rsidR="00702A47">
                          <w:rPr>
                            <w:sz w:val="18"/>
                            <w:szCs w:val="18"/>
                          </w:rPr>
                          <w:t>90747</w:t>
                        </w:r>
                      </w:ins>
                      <w:ins w:id="20" w:author="Cameron Ford" w:date="2021-06-15T11:22:00Z">
                        <w:del w:id="21" w:author="Matt Christian" w:date="2023-07-18T12:15:00Z">
                          <w:r w:rsidR="00A530F4" w:rsidDel="00702A47">
                            <w:rPr>
                              <w:sz w:val="18"/>
                              <w:szCs w:val="18"/>
                            </w:rPr>
                            <w:delText>34</w:delText>
                          </w:r>
                        </w:del>
                      </w:ins>
                      <w:ins w:id="22" w:author="Cameron Ford" w:date="2021-10-12T16:06:00Z">
                        <w:del w:id="23" w:author="Matt Christian" w:date="2023-07-18T12:15:00Z">
                          <w:r w:rsidR="00C764BC" w:rsidDel="00702A47">
                            <w:rPr>
                              <w:sz w:val="18"/>
                              <w:szCs w:val="18"/>
                            </w:rPr>
                            <w:delText>23</w:delText>
                          </w:r>
                        </w:del>
                      </w:ins>
                      <w:del w:id="24" w:author="Cameron Ford" w:date="2021-06-15T09:05:00Z">
                        <w:r w:rsidR="000E6E8B" w:rsidDel="003241B5">
                          <w:rPr>
                            <w:sz w:val="18"/>
                            <w:szCs w:val="18"/>
                          </w:rPr>
                          <w:delText>EC 3971</w:delText>
                        </w:r>
                      </w:del>
                    </w:p>
                    <w:p w14:paraId="257771B4" w14:textId="77777777" w:rsidR="005F1017" w:rsidRPr="001D15CF" w:rsidRDefault="005F1017" w:rsidP="00B97DB7">
                      <w:pPr>
                        <w:suppressAutoHyphens/>
                        <w:autoSpaceDE w:val="0"/>
                        <w:autoSpaceDN w:val="0"/>
                        <w:adjustRightInd w:val="0"/>
                        <w:spacing w:before="113" w:after="0" w:line="288" w:lineRule="auto"/>
                        <w:jc w:val="right"/>
                        <w:textAlignment w:val="center"/>
                        <w:rPr>
                          <w:rFonts w:ascii="Verdana" w:hAnsi="Verdana" w:cs="Frutiger 55 Roman"/>
                          <w:color w:val="000000"/>
                          <w:spacing w:val="-4"/>
                          <w:sz w:val="18"/>
                          <w:szCs w:val="18"/>
                          <w:lang w:val="en-US"/>
                        </w:rPr>
                      </w:pPr>
                      <w:r w:rsidRPr="001D15CF">
                        <w:rPr>
                          <w:rFonts w:ascii="Verdana" w:hAnsi="Verdana" w:cs="Frutiger 55 Roman"/>
                          <w:color w:val="000000"/>
                          <w:spacing w:val="-4"/>
                          <w:sz w:val="18"/>
                          <w:szCs w:val="18"/>
                          <w:lang w:val="en-US"/>
                        </w:rPr>
                        <w:br/>
                        <w:t>Civic House, 110 Trafalgar Street</w:t>
                      </w:r>
                    </w:p>
                    <w:p w14:paraId="7251D86F" w14:textId="77777777" w:rsidR="005F1017" w:rsidRPr="001D15CF" w:rsidRDefault="005F1017" w:rsidP="002B4D42">
                      <w:pPr>
                        <w:suppressAutoHyphens/>
                        <w:autoSpaceDE w:val="0"/>
                        <w:autoSpaceDN w:val="0"/>
                        <w:adjustRightInd w:val="0"/>
                        <w:spacing w:after="0" w:line="288" w:lineRule="auto"/>
                        <w:jc w:val="right"/>
                        <w:textAlignment w:val="center"/>
                        <w:rPr>
                          <w:rFonts w:ascii="Verdana" w:hAnsi="Verdana" w:cs="Frutiger 55 Roman"/>
                          <w:color w:val="000000"/>
                          <w:spacing w:val="-4"/>
                          <w:sz w:val="18"/>
                          <w:szCs w:val="18"/>
                          <w:lang w:val="en-US"/>
                        </w:rPr>
                      </w:pPr>
                      <w:r w:rsidRPr="001D15CF">
                        <w:rPr>
                          <w:rFonts w:ascii="Verdana" w:hAnsi="Verdana" w:cs="Frutiger 55 Roman"/>
                          <w:color w:val="000000"/>
                          <w:spacing w:val="-4"/>
                          <w:sz w:val="18"/>
                          <w:szCs w:val="18"/>
                          <w:lang w:val="en-US"/>
                        </w:rPr>
                        <w:t>PO Box 645, Nelson 7040, New Zealand</w:t>
                      </w:r>
                      <w:r w:rsidRPr="001D15CF">
                        <w:rPr>
                          <w:rFonts w:ascii="Verdana" w:hAnsi="Verdana" w:cs="Frutiger 55 Roman"/>
                          <w:color w:val="000000"/>
                          <w:spacing w:val="-4"/>
                          <w:sz w:val="18"/>
                          <w:szCs w:val="18"/>
                          <w:lang w:val="en-US"/>
                        </w:rPr>
                        <w:br/>
                      </w:r>
                    </w:p>
                    <w:p w14:paraId="48E9168E" w14:textId="171A8934" w:rsidR="005F1017" w:rsidRPr="001D15CF" w:rsidRDefault="005F1017" w:rsidP="00B97DB7">
                      <w:pPr>
                        <w:tabs>
                          <w:tab w:val="left" w:pos="280"/>
                        </w:tabs>
                        <w:suppressAutoHyphens/>
                        <w:autoSpaceDE w:val="0"/>
                        <w:autoSpaceDN w:val="0"/>
                        <w:adjustRightInd w:val="0"/>
                        <w:spacing w:before="113" w:after="0" w:line="288" w:lineRule="auto"/>
                        <w:jc w:val="right"/>
                        <w:textAlignment w:val="center"/>
                        <w:rPr>
                          <w:rFonts w:ascii="Verdana" w:hAnsi="Verdana" w:cs="Frutiger 55 Roman"/>
                          <w:color w:val="000000"/>
                          <w:sz w:val="18"/>
                          <w:szCs w:val="18"/>
                          <w:lang w:val="en-US"/>
                        </w:rPr>
                      </w:pPr>
                      <w:r w:rsidRPr="001D15CF">
                        <w:rPr>
                          <w:rFonts w:ascii="Verdana" w:hAnsi="Verdana" w:cs="Frutiger 55 Roman"/>
                          <w:color w:val="0081C6"/>
                          <w:sz w:val="18"/>
                          <w:szCs w:val="18"/>
                          <w:lang w:val="en-US"/>
                        </w:rPr>
                        <w:t>P</w:t>
                      </w:r>
                      <w:r w:rsidRPr="001D15CF">
                        <w:rPr>
                          <w:rFonts w:ascii="Verdana" w:hAnsi="Verdana" w:cs="Frutiger 55 Roman"/>
                          <w:color w:val="000000"/>
                          <w:sz w:val="18"/>
                          <w:szCs w:val="18"/>
                          <w:lang w:val="en-US"/>
                        </w:rPr>
                        <w:t xml:space="preserve"> </w:t>
                      </w:r>
                      <w:ins w:id="25" w:author="Cameron Ford" w:date="2021-06-15T09:05:00Z">
                        <w:r w:rsidR="003241B5">
                          <w:rPr>
                            <w:rFonts w:ascii="Verdana" w:hAnsi="Verdana" w:cs="Frutiger 55 Roman"/>
                            <w:color w:val="000000"/>
                            <w:sz w:val="18"/>
                            <w:szCs w:val="18"/>
                            <w:lang w:val="en-US"/>
                          </w:rPr>
                          <w:t xml:space="preserve">03 </w:t>
                        </w:r>
                      </w:ins>
                      <w:ins w:id="26" w:author="Matt Christian" w:date="2023-02-08T09:19:00Z">
                        <w:r w:rsidR="004A030E">
                          <w:rPr>
                            <w:rFonts w:ascii="Verdana" w:hAnsi="Verdana" w:cs="Frutiger 55 Roman"/>
                            <w:color w:val="000000"/>
                            <w:sz w:val="18"/>
                            <w:szCs w:val="18"/>
                            <w:lang w:val="en-US"/>
                          </w:rPr>
                          <w:t>265</w:t>
                        </w:r>
                      </w:ins>
                      <w:del w:id="27" w:author="Matt Christian" w:date="2023-02-08T09:19:00Z">
                        <w:r w:rsidDel="004A030E">
                          <w:rPr>
                            <w:rFonts w:ascii="Verdana" w:hAnsi="Verdana" w:cs="Frutiger 55 Roman"/>
                            <w:color w:val="000000"/>
                            <w:sz w:val="18"/>
                            <w:szCs w:val="18"/>
                            <w:lang w:val="en-US"/>
                          </w:rPr>
                          <w:delText>546</w:delText>
                        </w:r>
                      </w:del>
                      <w:r w:rsidR="000E6E8B">
                        <w:rPr>
                          <w:rFonts w:ascii="Verdana" w:hAnsi="Verdana" w:cs="Frutiger 55 Roman"/>
                          <w:color w:val="000000"/>
                          <w:sz w:val="18"/>
                          <w:szCs w:val="18"/>
                          <w:lang w:val="en-US"/>
                        </w:rPr>
                        <w:t xml:space="preserve"> </w:t>
                      </w:r>
                      <w:del w:id="28" w:author="Cameron Ford [2]" w:date="2019-11-25T16:26:00Z">
                        <w:r w:rsidR="000E6E8B" w:rsidDel="0029098F">
                          <w:rPr>
                            <w:rFonts w:ascii="Verdana" w:hAnsi="Verdana" w:cs="Frutiger 55 Roman"/>
                            <w:color w:val="000000"/>
                            <w:sz w:val="18"/>
                            <w:szCs w:val="18"/>
                            <w:lang w:val="en-US"/>
                          </w:rPr>
                          <w:delText>0272</w:delText>
                        </w:r>
                      </w:del>
                      <w:ins w:id="29" w:author="Matt Christian" w:date="2023-02-08T09:20:00Z">
                        <w:r w:rsidR="004A030E">
                          <w:rPr>
                            <w:rFonts w:ascii="Verdana" w:hAnsi="Verdana" w:cs="Frutiger 55 Roman"/>
                            <w:color w:val="000000"/>
                            <w:sz w:val="18"/>
                            <w:szCs w:val="18"/>
                            <w:lang w:val="en-US"/>
                          </w:rPr>
                          <w:t>6995</w:t>
                        </w:r>
                      </w:ins>
                      <w:ins w:id="30" w:author="Cameron Ford [2]" w:date="2019-11-25T16:26:00Z">
                        <w:del w:id="31" w:author="Matt Christian" w:date="2023-02-08T09:19:00Z">
                          <w:r w:rsidR="0029098F" w:rsidDel="004A030E">
                            <w:rPr>
                              <w:rFonts w:ascii="Verdana" w:hAnsi="Verdana" w:cs="Frutiger 55 Roman"/>
                              <w:color w:val="000000"/>
                              <w:sz w:val="18"/>
                              <w:szCs w:val="18"/>
                              <w:lang w:val="en-US"/>
                            </w:rPr>
                            <w:delText>02</w:delText>
                          </w:r>
                          <w:r w:rsidR="00284738" w:rsidDel="004A030E">
                            <w:rPr>
                              <w:rFonts w:ascii="Verdana" w:hAnsi="Verdana" w:cs="Frutiger 55 Roman"/>
                              <w:color w:val="000000"/>
                              <w:sz w:val="18"/>
                              <w:szCs w:val="18"/>
                              <w:lang w:val="en-US"/>
                            </w:rPr>
                            <w:delText>72</w:delText>
                          </w:r>
                        </w:del>
                      </w:ins>
                    </w:p>
                    <w:p w14:paraId="311325B8" w14:textId="46F8412C" w:rsidR="005F1017" w:rsidRPr="001D15CF" w:rsidRDefault="005F1017" w:rsidP="00B97DB7">
                      <w:pPr>
                        <w:tabs>
                          <w:tab w:val="left" w:pos="280"/>
                        </w:tabs>
                        <w:suppressAutoHyphens/>
                        <w:autoSpaceDE w:val="0"/>
                        <w:autoSpaceDN w:val="0"/>
                        <w:adjustRightInd w:val="0"/>
                        <w:spacing w:after="0" w:line="288" w:lineRule="auto"/>
                        <w:jc w:val="right"/>
                        <w:textAlignment w:val="center"/>
                        <w:rPr>
                          <w:rFonts w:ascii="Verdana" w:hAnsi="Verdana" w:cs="L Frutiger Light"/>
                          <w:color w:val="000000"/>
                          <w:spacing w:val="7"/>
                          <w:sz w:val="18"/>
                          <w:szCs w:val="18"/>
                          <w:lang w:val="en-US"/>
                        </w:rPr>
                      </w:pPr>
                      <w:r w:rsidRPr="001D15CF">
                        <w:rPr>
                          <w:rFonts w:ascii="Verdana" w:hAnsi="Verdana" w:cs="Frutiger 55 Roman"/>
                          <w:color w:val="0081C6"/>
                          <w:sz w:val="18"/>
                          <w:szCs w:val="18"/>
                          <w:lang w:val="en-US"/>
                        </w:rPr>
                        <w:t>E</w:t>
                      </w:r>
                      <w:r w:rsidRPr="001D15CF">
                        <w:rPr>
                          <w:rFonts w:ascii="Verdana" w:hAnsi="Verdana" w:cs="Frutiger 55 Roman"/>
                          <w:color w:val="000000"/>
                          <w:sz w:val="18"/>
                          <w:szCs w:val="18"/>
                          <w:lang w:val="en-US"/>
                        </w:rPr>
                        <w:t xml:space="preserve"> </w:t>
                      </w:r>
                      <w:ins w:id="32" w:author="Matt Christian" w:date="2023-07-18T11:53:00Z">
                        <w:r w:rsidR="00B5397B">
                          <w:rPr>
                            <w:rFonts w:ascii="Verdana" w:hAnsi="Verdana" w:cs="Frutiger 55 Roman"/>
                            <w:color w:val="000000"/>
                            <w:sz w:val="18"/>
                            <w:szCs w:val="18"/>
                            <w:lang w:val="en-US"/>
                          </w:rPr>
                          <w:t>matt</w:t>
                        </w:r>
                      </w:ins>
                      <w:del w:id="33" w:author="Matt Christian" w:date="2023-02-08T09:18:00Z">
                        <w:r w:rsidR="00EA05AF" w:rsidDel="004A030E">
                          <w:rPr>
                            <w:rFonts w:ascii="Verdana" w:hAnsi="Verdana" w:cs="Frutiger 55 Roman"/>
                            <w:color w:val="000000"/>
                            <w:sz w:val="18"/>
                            <w:szCs w:val="18"/>
                            <w:lang w:val="en-US"/>
                          </w:rPr>
                          <w:delText>c</w:delText>
                        </w:r>
                        <w:r w:rsidR="000E6E8B" w:rsidDel="004A030E">
                          <w:rPr>
                            <w:rFonts w:ascii="Verdana" w:hAnsi="Verdana" w:cs="Frutiger 55 Roman"/>
                            <w:color w:val="000000"/>
                            <w:sz w:val="18"/>
                            <w:szCs w:val="18"/>
                            <w:lang w:val="en-US"/>
                          </w:rPr>
                          <w:delText>ameron</w:delText>
                        </w:r>
                      </w:del>
                      <w:r w:rsidR="000E6E8B">
                        <w:rPr>
                          <w:rFonts w:ascii="Verdana" w:hAnsi="Verdana" w:cs="Frutiger 55 Roman"/>
                          <w:color w:val="000000"/>
                          <w:sz w:val="18"/>
                          <w:szCs w:val="18"/>
                          <w:lang w:val="en-US"/>
                        </w:rPr>
                        <w:t>.</w:t>
                      </w:r>
                      <w:ins w:id="34" w:author="Matt Christian" w:date="2023-07-18T11:53:00Z">
                        <w:r w:rsidR="00B5397B">
                          <w:rPr>
                            <w:rFonts w:ascii="Verdana" w:hAnsi="Verdana" w:cs="Frutiger 55 Roman"/>
                            <w:color w:val="000000"/>
                            <w:sz w:val="18"/>
                            <w:szCs w:val="18"/>
                            <w:lang w:val="en-US"/>
                          </w:rPr>
                          <w:t>christian</w:t>
                        </w:r>
                      </w:ins>
                      <w:del w:id="35" w:author="Matt Christian" w:date="2023-02-08T09:17:00Z">
                        <w:r w:rsidR="000E6E8B" w:rsidDel="004A030E">
                          <w:rPr>
                            <w:rFonts w:ascii="Verdana" w:hAnsi="Verdana" w:cs="Frutiger 55 Roman"/>
                            <w:color w:val="000000"/>
                            <w:sz w:val="18"/>
                            <w:szCs w:val="18"/>
                            <w:lang w:val="en-US"/>
                          </w:rPr>
                          <w:delText>ford</w:delText>
                        </w:r>
                      </w:del>
                      <w:r w:rsidR="000E6E8B">
                        <w:rPr>
                          <w:rFonts w:ascii="Verdana" w:hAnsi="Verdana" w:cs="Frutiger 55 Roman"/>
                          <w:color w:val="000000"/>
                          <w:sz w:val="18"/>
                          <w:szCs w:val="18"/>
                          <w:lang w:val="en-US"/>
                        </w:rPr>
                        <w:t>@ncc.govt.nz</w:t>
                      </w:r>
                    </w:p>
                    <w:p w14:paraId="469ADF68" w14:textId="77777777" w:rsidR="005F1017" w:rsidRPr="001D15CF" w:rsidRDefault="005F1017" w:rsidP="00B97DB7">
                      <w:pPr>
                        <w:tabs>
                          <w:tab w:val="left" w:pos="280"/>
                        </w:tabs>
                        <w:suppressAutoHyphens/>
                        <w:autoSpaceDE w:val="0"/>
                        <w:autoSpaceDN w:val="0"/>
                        <w:adjustRightInd w:val="0"/>
                        <w:spacing w:before="57" w:after="0" w:line="288" w:lineRule="auto"/>
                        <w:jc w:val="right"/>
                        <w:textAlignment w:val="center"/>
                        <w:rPr>
                          <w:rFonts w:ascii="Verdana" w:hAnsi="Verdana" w:cs="Frutiger 55 Roman"/>
                          <w:b/>
                          <w:color w:val="0081C6"/>
                          <w:sz w:val="18"/>
                          <w:szCs w:val="18"/>
                          <w:lang w:val="en-US"/>
                        </w:rPr>
                      </w:pPr>
                      <w:r w:rsidRPr="001D15CF">
                        <w:rPr>
                          <w:rFonts w:ascii="Verdana" w:hAnsi="Verdana" w:cs="Frutiger 55 Roman"/>
                          <w:b/>
                          <w:color w:val="0081C6"/>
                          <w:sz w:val="18"/>
                          <w:szCs w:val="18"/>
                          <w:lang w:val="en-US"/>
                        </w:rPr>
                        <w:t>nelson.govt.nz</w:t>
                      </w:r>
                    </w:p>
                    <w:p w14:paraId="3E797146" w14:textId="77777777" w:rsidR="005F1017" w:rsidRPr="001D15CF" w:rsidRDefault="005F1017" w:rsidP="00B97DB7">
                      <w:pPr>
                        <w:tabs>
                          <w:tab w:val="left" w:pos="280"/>
                        </w:tabs>
                        <w:suppressAutoHyphens/>
                        <w:autoSpaceDE w:val="0"/>
                        <w:autoSpaceDN w:val="0"/>
                        <w:adjustRightInd w:val="0"/>
                        <w:spacing w:before="57" w:after="0" w:line="288" w:lineRule="auto"/>
                        <w:jc w:val="right"/>
                        <w:textAlignment w:val="center"/>
                        <w:rPr>
                          <w:rFonts w:ascii="Verdana" w:hAnsi="Verdana" w:cs="Frutiger 55 Roman"/>
                          <w:b/>
                          <w:color w:val="0081C6"/>
                          <w:sz w:val="18"/>
                          <w:szCs w:val="18"/>
                          <w:lang w:val="en-US"/>
                        </w:rPr>
                      </w:pPr>
                    </w:p>
                    <w:p w14:paraId="53FB51C3" w14:textId="77777777" w:rsidR="005F1017" w:rsidRPr="001D15CF" w:rsidRDefault="005F1017" w:rsidP="00B97DB7">
                      <w:pPr>
                        <w:tabs>
                          <w:tab w:val="left" w:pos="280"/>
                        </w:tabs>
                        <w:suppressAutoHyphens/>
                        <w:autoSpaceDE w:val="0"/>
                        <w:autoSpaceDN w:val="0"/>
                        <w:adjustRightInd w:val="0"/>
                        <w:spacing w:before="57" w:after="0" w:line="288" w:lineRule="auto"/>
                        <w:jc w:val="right"/>
                        <w:textAlignment w:val="center"/>
                        <w:rPr>
                          <w:rFonts w:ascii="Verdana" w:hAnsi="Verdana" w:cs="Frutiger 55 Roman"/>
                          <w:b/>
                          <w:color w:val="0081C6"/>
                          <w:sz w:val="18"/>
                          <w:szCs w:val="18"/>
                          <w:lang w:val="en-US"/>
                        </w:rPr>
                      </w:pPr>
                    </w:p>
                    <w:p w14:paraId="6B7C7CAE" w14:textId="77777777" w:rsidR="005F1017" w:rsidRPr="001D15CF" w:rsidRDefault="005F1017" w:rsidP="00851B3C">
                      <w:pPr>
                        <w:jc w:val="right"/>
                        <w:rPr>
                          <w:rFonts w:ascii="Verdana" w:hAnsi="Verdana"/>
                          <w:sz w:val="18"/>
                          <w:szCs w:val="18"/>
                        </w:rPr>
                      </w:pPr>
                    </w:p>
                  </w:txbxContent>
                </v:textbox>
                <w10:wrap type="square" anchorx="margin" anchory="margin"/>
              </v:shape>
            </w:pict>
          </mc:Fallback>
        </mc:AlternateContent>
      </w:r>
    </w:p>
    <w:p w14:paraId="274E9A8A" w14:textId="77777777" w:rsidR="005F1017" w:rsidRDefault="005F1017" w:rsidP="007F64AF">
      <w:pPr>
        <w:pStyle w:val="AddressBlock"/>
        <w:ind w:left="142"/>
        <w:rPr>
          <w:sz w:val="20"/>
          <w:szCs w:val="20"/>
        </w:rPr>
      </w:pPr>
    </w:p>
    <w:p w14:paraId="0D8B5988" w14:textId="45057A5C" w:rsidR="005F1017" w:rsidRDefault="00B3389A">
      <w:pPr>
        <w:pStyle w:val="AddressBlock"/>
        <w:rPr>
          <w:sz w:val="20"/>
          <w:szCs w:val="20"/>
        </w:rPr>
        <w:pPrChange w:id="18" w:author="Cameron Ford" w:date="2021-10-12T16:02:00Z">
          <w:pPr>
            <w:pStyle w:val="AddressBlock"/>
            <w:ind w:left="142"/>
          </w:pPr>
        </w:pPrChange>
      </w:pPr>
      <w:ins w:id="19" w:author="Paul Shattock" w:date="2023-07-19T23:04:00Z">
        <w:r>
          <w:rPr>
            <w:sz w:val="20"/>
            <w:szCs w:val="20"/>
          </w:rPr>
          <w:t xml:space="preserve">19 </w:t>
        </w:r>
      </w:ins>
      <w:del w:id="20" w:author="Cameron Ford" w:date="2021-06-15T09:05:00Z">
        <w:r w:rsidR="000E6E8B" w:rsidDel="003241B5">
          <w:rPr>
            <w:sz w:val="20"/>
            <w:szCs w:val="20"/>
          </w:rPr>
          <w:delText>2</w:delText>
        </w:r>
      </w:del>
      <w:ins w:id="21" w:author="Cameron Ford [2]" w:date="2019-11-25T16:00:00Z">
        <w:del w:id="22" w:author="Cameron Ford" w:date="2021-06-15T09:05:00Z">
          <w:r w:rsidR="00284738" w:rsidDel="003241B5">
            <w:rPr>
              <w:sz w:val="20"/>
              <w:szCs w:val="20"/>
            </w:rPr>
            <w:delText xml:space="preserve">9 </w:delText>
          </w:r>
        </w:del>
      </w:ins>
      <w:ins w:id="23" w:author="Cameron Ford [2]" w:date="2020-01-28T14:48:00Z">
        <w:del w:id="24" w:author="Cameron Ford" w:date="2021-06-15T09:05:00Z">
          <w:r w:rsidR="00284738" w:rsidDel="003241B5">
            <w:rPr>
              <w:sz w:val="20"/>
              <w:szCs w:val="20"/>
            </w:rPr>
            <w:delText>January</w:delText>
          </w:r>
        </w:del>
      </w:ins>
      <w:del w:id="25" w:author="Cameron Ford" w:date="2021-06-15T09:05:00Z">
        <w:r w:rsidR="000E6E8B" w:rsidDel="003241B5">
          <w:rPr>
            <w:sz w:val="20"/>
            <w:szCs w:val="20"/>
          </w:rPr>
          <w:delText xml:space="preserve">5 November </w:delText>
        </w:r>
      </w:del>
      <w:ins w:id="26" w:author="Cameron Ford [2]" w:date="2020-01-28T14:48:00Z">
        <w:del w:id="27" w:author="Cameron Ford" w:date="2021-06-15T09:05:00Z">
          <w:r w:rsidR="00284738" w:rsidDel="003241B5">
            <w:rPr>
              <w:sz w:val="20"/>
              <w:szCs w:val="20"/>
            </w:rPr>
            <w:delText xml:space="preserve"> </w:delText>
          </w:r>
        </w:del>
      </w:ins>
      <w:del w:id="28" w:author="Cameron Ford" w:date="2021-06-15T09:05:00Z">
        <w:r w:rsidR="000E6E8B" w:rsidDel="003241B5">
          <w:rPr>
            <w:sz w:val="20"/>
            <w:szCs w:val="20"/>
          </w:rPr>
          <w:delText>20</w:delText>
        </w:r>
      </w:del>
      <w:ins w:id="29" w:author="Cameron Ford [2]" w:date="2020-01-29T08:36:00Z">
        <w:del w:id="30" w:author="Cameron Ford" w:date="2021-06-15T09:05:00Z">
          <w:r w:rsidR="009A137B" w:rsidDel="003241B5">
            <w:rPr>
              <w:sz w:val="20"/>
              <w:szCs w:val="20"/>
            </w:rPr>
            <w:delText>20</w:delText>
          </w:r>
        </w:del>
      </w:ins>
      <w:del w:id="31" w:author="Cameron Ford" w:date="2021-06-15T09:05:00Z">
        <w:r w:rsidR="000E6E8B" w:rsidDel="003241B5">
          <w:rPr>
            <w:sz w:val="20"/>
            <w:szCs w:val="20"/>
          </w:rPr>
          <w:delText>19</w:delText>
        </w:r>
      </w:del>
      <w:ins w:id="32" w:author="Matt Christian" w:date="2023-07-18T12:01:00Z">
        <w:r w:rsidR="00170CE3">
          <w:rPr>
            <w:sz w:val="20"/>
            <w:szCs w:val="20"/>
          </w:rPr>
          <w:t>July</w:t>
        </w:r>
      </w:ins>
      <w:ins w:id="33" w:author="Matt Christian" w:date="2023-02-08T09:17:00Z">
        <w:r w:rsidR="004A030E">
          <w:rPr>
            <w:sz w:val="20"/>
            <w:szCs w:val="20"/>
          </w:rPr>
          <w:t xml:space="preserve"> 2023</w:t>
        </w:r>
      </w:ins>
      <w:ins w:id="34" w:author="Cameron Ford" w:date="2021-10-12T16:02:00Z">
        <w:del w:id="35" w:author="Matt Christian" w:date="2023-02-08T09:17:00Z">
          <w:r w:rsidR="00946EF8" w:rsidDel="004A030E">
            <w:rPr>
              <w:sz w:val="20"/>
              <w:szCs w:val="20"/>
            </w:rPr>
            <w:delText>October</w:delText>
          </w:r>
        </w:del>
      </w:ins>
      <w:ins w:id="36" w:author="Cameron Ford" w:date="2021-09-20T14:33:00Z">
        <w:del w:id="37" w:author="Matt Christian" w:date="2023-02-08T09:17:00Z">
          <w:r w:rsidR="004532DA" w:rsidDel="004A030E">
            <w:rPr>
              <w:sz w:val="20"/>
              <w:szCs w:val="20"/>
            </w:rPr>
            <w:delText xml:space="preserve"> </w:delText>
          </w:r>
        </w:del>
      </w:ins>
      <w:ins w:id="38" w:author="Cameron Ford" w:date="2021-06-15T09:05:00Z">
        <w:del w:id="39" w:author="Matt Christian" w:date="2023-02-08T09:17:00Z">
          <w:r w:rsidR="003241B5" w:rsidDel="004A030E">
            <w:rPr>
              <w:sz w:val="20"/>
              <w:szCs w:val="20"/>
            </w:rPr>
            <w:delText>2021</w:delText>
          </w:r>
        </w:del>
      </w:ins>
    </w:p>
    <w:p w14:paraId="35F66F21" w14:textId="77777777" w:rsidR="005F1017" w:rsidRDefault="005F1017" w:rsidP="007F64AF">
      <w:pPr>
        <w:pStyle w:val="AddressBlock"/>
        <w:ind w:left="142"/>
        <w:rPr>
          <w:sz w:val="20"/>
          <w:szCs w:val="20"/>
        </w:rPr>
      </w:pPr>
    </w:p>
    <w:p w14:paraId="4A120BB8" w14:textId="62433008" w:rsidR="005F1017" w:rsidRDefault="005F1017" w:rsidP="007F64AF">
      <w:pPr>
        <w:pStyle w:val="AddressBlock"/>
        <w:ind w:left="142"/>
        <w:rPr>
          <w:ins w:id="40" w:author="Cameron Ford" w:date="2021-10-12T16:04:00Z"/>
          <w:sz w:val="20"/>
          <w:szCs w:val="20"/>
        </w:rPr>
      </w:pPr>
    </w:p>
    <w:p w14:paraId="46967B2C" w14:textId="4D045381" w:rsidR="00946EF8" w:rsidDel="00113EA0" w:rsidRDefault="00946EF8" w:rsidP="007F64AF">
      <w:pPr>
        <w:pStyle w:val="AddressBlock"/>
        <w:ind w:left="142"/>
        <w:rPr>
          <w:ins w:id="41" w:author="Cameron Ford" w:date="2021-10-12T16:04:00Z"/>
          <w:del w:id="42" w:author="Paul Shattock" w:date="2023-07-18T16:45:00Z"/>
          <w:sz w:val="20"/>
          <w:szCs w:val="20"/>
        </w:rPr>
      </w:pPr>
    </w:p>
    <w:p w14:paraId="1DCFD223" w14:textId="21233F5C" w:rsidR="00946EF8" w:rsidDel="00113EA0" w:rsidRDefault="00946EF8" w:rsidP="007F64AF">
      <w:pPr>
        <w:pStyle w:val="AddressBlock"/>
        <w:ind w:left="142"/>
        <w:rPr>
          <w:del w:id="43" w:author="Paul Shattock" w:date="2023-07-18T16:45:00Z"/>
          <w:sz w:val="20"/>
          <w:szCs w:val="20"/>
        </w:rPr>
      </w:pPr>
    </w:p>
    <w:p w14:paraId="31587DAB" w14:textId="6D7CCB31" w:rsidR="005F1017" w:rsidDel="00113EA0" w:rsidRDefault="00BA797F">
      <w:pPr>
        <w:pStyle w:val="AddressBlock"/>
        <w:rPr>
          <w:ins w:id="44" w:author="Cameron Ford [2]" w:date="2020-01-28T14:35:00Z"/>
          <w:del w:id="45" w:author="Paul Shattock" w:date="2023-07-18T16:45:00Z"/>
          <w:sz w:val="20"/>
          <w:szCs w:val="20"/>
        </w:rPr>
        <w:pPrChange w:id="46" w:author="Cameron Ford" w:date="2021-10-12T16:02:00Z">
          <w:pPr>
            <w:pStyle w:val="AddressBlock"/>
            <w:ind w:left="142"/>
          </w:pPr>
        </w:pPrChange>
      </w:pPr>
      <w:ins w:id="47" w:author="Cameron Ford [2]" w:date="2020-01-28T14:35:00Z">
        <w:del w:id="48" w:author="Paul Shattock" w:date="2023-07-18T16:45:00Z">
          <w:r w:rsidDel="00113EA0">
            <w:rPr>
              <w:sz w:val="20"/>
              <w:szCs w:val="20"/>
            </w:rPr>
            <w:delText xml:space="preserve">149 Muritai Street </w:delText>
          </w:r>
        </w:del>
      </w:ins>
    </w:p>
    <w:p w14:paraId="2AD9CB36" w14:textId="7F594CC9" w:rsidR="00BA797F" w:rsidDel="00113EA0" w:rsidRDefault="00BA797F">
      <w:pPr>
        <w:pStyle w:val="AddressBlock"/>
        <w:rPr>
          <w:ins w:id="49" w:author="Cameron Ford [2]" w:date="2020-01-28T14:35:00Z"/>
          <w:del w:id="50" w:author="Paul Shattock" w:date="2023-07-18T16:45:00Z"/>
          <w:sz w:val="20"/>
          <w:szCs w:val="20"/>
        </w:rPr>
        <w:pPrChange w:id="51" w:author="Cameron Ford" w:date="2021-10-12T16:02:00Z">
          <w:pPr>
            <w:pStyle w:val="AddressBlock"/>
            <w:ind w:left="142"/>
          </w:pPr>
        </w:pPrChange>
      </w:pPr>
      <w:ins w:id="52" w:author="Cameron Ford [2]" w:date="2020-01-28T14:35:00Z">
        <w:del w:id="53" w:author="Paul Shattock" w:date="2023-07-18T16:45:00Z">
          <w:r w:rsidDel="00113EA0">
            <w:rPr>
              <w:sz w:val="20"/>
              <w:szCs w:val="20"/>
            </w:rPr>
            <w:delText xml:space="preserve">Tahunanui </w:delText>
          </w:r>
        </w:del>
      </w:ins>
    </w:p>
    <w:p w14:paraId="0055920A" w14:textId="11F5D0DF" w:rsidR="00BA797F" w:rsidDel="00113EA0" w:rsidRDefault="00BA797F">
      <w:pPr>
        <w:pStyle w:val="AddressBlock"/>
        <w:rPr>
          <w:del w:id="54" w:author="Paul Shattock" w:date="2023-07-18T16:45:00Z"/>
          <w:sz w:val="20"/>
          <w:szCs w:val="20"/>
        </w:rPr>
        <w:pPrChange w:id="55" w:author="Cameron Ford" w:date="2021-10-12T16:02:00Z">
          <w:pPr>
            <w:pStyle w:val="AddressBlock"/>
            <w:ind w:left="142"/>
          </w:pPr>
        </w:pPrChange>
      </w:pPr>
      <w:ins w:id="56" w:author="Cameron Ford [2]" w:date="2020-01-28T14:35:00Z">
        <w:del w:id="57" w:author="Paul Shattock" w:date="2023-07-18T16:45:00Z">
          <w:r w:rsidDel="00113EA0">
            <w:rPr>
              <w:sz w:val="20"/>
              <w:szCs w:val="20"/>
            </w:rPr>
            <w:delText>Nelson 70</w:delText>
          </w:r>
        </w:del>
      </w:ins>
      <w:ins w:id="58" w:author="Matt Christian" w:date="2023-07-18T11:50:00Z">
        <w:del w:id="59" w:author="Paul Shattock" w:date="2023-07-18T16:45:00Z">
          <w:r w:rsidR="00B5397B" w:rsidDel="00113EA0">
            <w:rPr>
              <w:sz w:val="20"/>
              <w:szCs w:val="20"/>
            </w:rPr>
            <w:delText>Domett Street Residents</w:delText>
          </w:r>
        </w:del>
      </w:ins>
      <w:ins w:id="60" w:author="Cameron Ford" w:date="2021-10-12T15:55:00Z">
        <w:del w:id="61" w:author="Paul Shattock" w:date="2023-07-18T16:45:00Z">
          <w:r w:rsidR="00946EF8" w:rsidDel="00113EA0">
            <w:rPr>
              <w:sz w:val="20"/>
              <w:szCs w:val="20"/>
            </w:rPr>
            <w:delText>Bolt</w:delText>
          </w:r>
        </w:del>
      </w:ins>
      <w:ins w:id="62" w:author="Cameron Ford [2]" w:date="2020-01-28T14:35:00Z">
        <w:del w:id="63" w:author="Paul Shattock" w:date="2023-07-18T16:45:00Z">
          <w:r w:rsidDel="00113EA0">
            <w:rPr>
              <w:sz w:val="20"/>
              <w:szCs w:val="20"/>
            </w:rPr>
            <w:delText>11</w:delText>
          </w:r>
        </w:del>
      </w:ins>
      <w:ins w:id="64" w:author="Cameron Ford" w:date="2021-06-15T09:05:00Z">
        <w:del w:id="65" w:author="Paul Shattock" w:date="2023-07-18T16:45:00Z">
          <w:r w:rsidR="003241B5" w:rsidDel="00113EA0">
            <w:rPr>
              <w:sz w:val="20"/>
              <w:szCs w:val="20"/>
            </w:rPr>
            <w:delText xml:space="preserve"> Road Resi</w:delText>
          </w:r>
        </w:del>
      </w:ins>
      <w:ins w:id="66" w:author="Cameron Ford" w:date="2021-06-15T09:06:00Z">
        <w:del w:id="67" w:author="Paul Shattock" w:date="2023-07-18T16:45:00Z">
          <w:r w:rsidR="003241B5" w:rsidDel="00113EA0">
            <w:rPr>
              <w:sz w:val="20"/>
              <w:szCs w:val="20"/>
            </w:rPr>
            <w:delText>dents</w:delText>
          </w:r>
        </w:del>
      </w:ins>
      <w:ins w:id="68" w:author="Cameron Ford" w:date="2021-10-12T15:55:00Z">
        <w:del w:id="69" w:author="Paul Shattock" w:date="2023-07-18T16:45:00Z">
          <w:r w:rsidR="00946EF8" w:rsidDel="00113EA0">
            <w:rPr>
              <w:sz w:val="20"/>
              <w:szCs w:val="20"/>
            </w:rPr>
            <w:delText xml:space="preserve"> &amp; Businesses</w:delText>
          </w:r>
        </w:del>
      </w:ins>
    </w:p>
    <w:p w14:paraId="6DD03EAE" w14:textId="7E727154" w:rsidR="005F1017" w:rsidRDefault="000626C4" w:rsidP="000E6E8B">
      <w:pPr>
        <w:pStyle w:val="AddressBlock"/>
        <w:tabs>
          <w:tab w:val="left" w:pos="142"/>
          <w:tab w:val="left" w:pos="567"/>
        </w:tabs>
        <w:rPr>
          <w:sz w:val="20"/>
          <w:szCs w:val="20"/>
        </w:rPr>
      </w:pPr>
      <w:ins w:id="70" w:author="Paul Shattock" w:date="2023-07-18T14:10:00Z">
        <w:r>
          <w:rPr>
            <w:sz w:val="20"/>
            <w:szCs w:val="20"/>
          </w:rPr>
          <w:t>Kia ora,</w:t>
        </w:r>
      </w:ins>
    </w:p>
    <w:p w14:paraId="69018A21" w14:textId="30B85FC6" w:rsidR="005F1017" w:rsidDel="003241B5" w:rsidRDefault="005F1017" w:rsidP="003B07E8">
      <w:pPr>
        <w:pStyle w:val="AddressBlock"/>
        <w:tabs>
          <w:tab w:val="left" w:pos="142"/>
          <w:tab w:val="left" w:pos="567"/>
        </w:tabs>
        <w:ind w:left="142"/>
        <w:rPr>
          <w:del w:id="71" w:author="Cameron Ford" w:date="2021-06-15T09:06:00Z"/>
          <w:sz w:val="20"/>
          <w:szCs w:val="20"/>
        </w:rPr>
      </w:pPr>
      <w:del w:id="72" w:author="Cameron Ford" w:date="2021-06-15T09:06:00Z">
        <w:r w:rsidDel="003241B5">
          <w:rPr>
            <w:sz w:val="20"/>
            <w:szCs w:val="20"/>
          </w:rPr>
          <w:br/>
        </w:r>
      </w:del>
    </w:p>
    <w:p w14:paraId="7B1CF205" w14:textId="77777777" w:rsidR="000E6E8B" w:rsidRDefault="000E6E8B" w:rsidP="003B07E8">
      <w:pPr>
        <w:pStyle w:val="AddressBlock"/>
        <w:tabs>
          <w:tab w:val="left" w:pos="142"/>
          <w:tab w:val="left" w:pos="567"/>
        </w:tabs>
        <w:ind w:left="142"/>
        <w:rPr>
          <w:sz w:val="20"/>
          <w:szCs w:val="20"/>
        </w:rPr>
      </w:pPr>
    </w:p>
    <w:p w14:paraId="207DA873" w14:textId="77777777" w:rsidR="000E6E8B" w:rsidDel="00284738" w:rsidRDefault="000E6E8B">
      <w:pPr>
        <w:pStyle w:val="AddressBlock"/>
        <w:tabs>
          <w:tab w:val="left" w:pos="142"/>
          <w:tab w:val="left" w:pos="567"/>
        </w:tabs>
        <w:ind w:left="284"/>
        <w:rPr>
          <w:del w:id="73" w:author="Cameron Ford [2]" w:date="2020-01-28T14:49:00Z"/>
          <w:sz w:val="20"/>
          <w:szCs w:val="20"/>
        </w:rPr>
        <w:pPrChange w:id="74" w:author="Cameron Ford" w:date="2021-06-15T09:07:00Z">
          <w:pPr>
            <w:pStyle w:val="AddressBlock"/>
            <w:tabs>
              <w:tab w:val="left" w:pos="142"/>
              <w:tab w:val="left" w:pos="567"/>
            </w:tabs>
            <w:ind w:left="142"/>
          </w:pPr>
        </w:pPrChange>
      </w:pPr>
    </w:p>
    <w:p w14:paraId="0FB3F65B" w14:textId="77777777" w:rsidR="000E6E8B" w:rsidDel="00284738" w:rsidRDefault="000E6E8B">
      <w:pPr>
        <w:pStyle w:val="AddressBlock"/>
        <w:tabs>
          <w:tab w:val="left" w:pos="142"/>
          <w:tab w:val="left" w:pos="567"/>
        </w:tabs>
        <w:ind w:left="284"/>
        <w:rPr>
          <w:del w:id="75" w:author="Cameron Ford [2]" w:date="2020-01-28T14:49:00Z"/>
          <w:sz w:val="20"/>
          <w:szCs w:val="20"/>
        </w:rPr>
        <w:pPrChange w:id="76" w:author="Cameron Ford" w:date="2021-06-15T09:07:00Z">
          <w:pPr>
            <w:pStyle w:val="AddressBlock"/>
            <w:tabs>
              <w:tab w:val="left" w:pos="142"/>
              <w:tab w:val="left" w:pos="567"/>
            </w:tabs>
            <w:ind w:left="142"/>
          </w:pPr>
        </w:pPrChange>
      </w:pPr>
    </w:p>
    <w:p w14:paraId="05FECBD7" w14:textId="77777777" w:rsidR="000E6E8B" w:rsidDel="003241B5" w:rsidRDefault="000E6E8B">
      <w:pPr>
        <w:pStyle w:val="AddressBlock"/>
        <w:tabs>
          <w:tab w:val="left" w:pos="142"/>
          <w:tab w:val="left" w:pos="567"/>
        </w:tabs>
        <w:ind w:left="284"/>
        <w:rPr>
          <w:del w:id="77" w:author="Cameron Ford" w:date="2021-06-15T09:06:00Z"/>
          <w:sz w:val="20"/>
          <w:szCs w:val="20"/>
        </w:rPr>
        <w:pPrChange w:id="78" w:author="Cameron Ford" w:date="2021-06-15T09:07:00Z">
          <w:pPr>
            <w:pStyle w:val="AddressBlock"/>
            <w:tabs>
              <w:tab w:val="left" w:pos="142"/>
              <w:tab w:val="left" w:pos="567"/>
            </w:tabs>
            <w:ind w:left="142"/>
          </w:pPr>
        </w:pPrChange>
      </w:pPr>
    </w:p>
    <w:p w14:paraId="1ADEB539" w14:textId="59C4266A" w:rsidR="005F1017" w:rsidRPr="00485ABA" w:rsidDel="003241B5" w:rsidRDefault="005F1017">
      <w:pPr>
        <w:pStyle w:val="AddressBlock"/>
        <w:tabs>
          <w:tab w:val="left" w:pos="142"/>
          <w:tab w:val="left" w:pos="567"/>
        </w:tabs>
        <w:ind w:left="142"/>
        <w:rPr>
          <w:del w:id="79" w:author="Cameron Ford" w:date="2021-06-15T09:06:00Z"/>
          <w:sz w:val="20"/>
          <w:szCs w:val="20"/>
          <w:rPrChange w:id="80" w:author="Paul Shattock [2]" w:date="2020-01-28T16:24:00Z">
            <w:rPr>
              <w:del w:id="81" w:author="Cameron Ford" w:date="2021-06-15T09:06:00Z"/>
            </w:rPr>
          </w:rPrChange>
        </w:rPr>
      </w:pPr>
      <w:del w:id="82" w:author="Cameron Ford" w:date="2021-06-15T09:06:00Z">
        <w:r w:rsidRPr="00485ABA" w:rsidDel="003241B5">
          <w:rPr>
            <w:sz w:val="20"/>
            <w:szCs w:val="20"/>
          </w:rPr>
          <w:delText xml:space="preserve">Dear </w:delText>
        </w:r>
        <w:r w:rsidRPr="00485ABA" w:rsidDel="003241B5">
          <w:rPr>
            <w:rStyle w:val="SalutationChar"/>
          </w:rPr>
          <w:delText>Resident</w:delText>
        </w:r>
      </w:del>
    </w:p>
    <w:p w14:paraId="2642B749" w14:textId="0EAB6F73" w:rsidR="00946EF8" w:rsidRPr="00946EF8" w:rsidRDefault="00B5397B" w:rsidP="00946EF8">
      <w:pPr>
        <w:spacing w:after="240" w:line="288" w:lineRule="auto"/>
        <w:rPr>
          <w:ins w:id="83" w:author="Cameron Ford" w:date="2021-10-12T15:55:00Z"/>
          <w:rFonts w:ascii="Verdana" w:eastAsia="Calibri" w:hAnsi="Verdana" w:cs="Times New Roman"/>
          <w:b/>
          <w:sz w:val="20"/>
          <w:szCs w:val="20"/>
        </w:rPr>
      </w:pPr>
      <w:bookmarkStart w:id="84" w:name="_Hlk84946530"/>
      <w:bookmarkStart w:id="85" w:name="_Hlk84946519"/>
      <w:ins w:id="86" w:author="Matt Christian" w:date="2023-07-18T11:51:00Z">
        <w:r>
          <w:rPr>
            <w:rFonts w:ascii="Verdana" w:eastAsia="Calibri" w:hAnsi="Verdana" w:cs="Times New Roman"/>
            <w:b/>
            <w:sz w:val="20"/>
            <w:szCs w:val="20"/>
          </w:rPr>
          <w:t xml:space="preserve">Domett Street </w:t>
        </w:r>
      </w:ins>
      <w:ins w:id="87" w:author="Paul Shattock" w:date="2023-07-18T16:30:00Z">
        <w:r w:rsidR="004A60F8">
          <w:rPr>
            <w:rFonts w:ascii="Verdana" w:eastAsia="Calibri" w:hAnsi="Verdana" w:cs="Times New Roman"/>
            <w:b/>
            <w:sz w:val="20"/>
            <w:szCs w:val="20"/>
          </w:rPr>
          <w:t>improvements and Maitai Shared Pathway upgrade</w:t>
        </w:r>
      </w:ins>
      <w:ins w:id="88" w:author="Matt Christian" w:date="2023-07-18T11:51:00Z">
        <w:del w:id="89" w:author="Paul Shattock" w:date="2023-07-18T16:30:00Z">
          <w:r w:rsidDel="004A60F8">
            <w:rPr>
              <w:rFonts w:ascii="Verdana" w:eastAsia="Calibri" w:hAnsi="Verdana" w:cs="Times New Roman"/>
              <w:b/>
              <w:sz w:val="20"/>
              <w:szCs w:val="20"/>
            </w:rPr>
            <w:delText>Upgrade</w:delText>
          </w:r>
        </w:del>
      </w:ins>
      <w:ins w:id="90" w:author="Cameron Ford" w:date="2021-10-12T15:55:00Z">
        <w:del w:id="91" w:author="Matt Christian" w:date="2023-02-08T10:32:00Z">
          <w:r w:rsidR="00946EF8" w:rsidRPr="00946EF8" w:rsidDel="00046B54">
            <w:rPr>
              <w:rFonts w:ascii="Verdana" w:eastAsia="Calibri" w:hAnsi="Verdana" w:cs="Times New Roman"/>
              <w:b/>
              <w:sz w:val="20"/>
              <w:szCs w:val="20"/>
            </w:rPr>
            <w:delText>Bolt Road Watermain Renewal Stage 2</w:delText>
          </w:r>
        </w:del>
      </w:ins>
    </w:p>
    <w:bookmarkEnd w:id="84"/>
    <w:p w14:paraId="6FB369EA" w14:textId="77777777" w:rsidR="000626C4" w:rsidRDefault="000626C4" w:rsidP="00946EF8">
      <w:pPr>
        <w:spacing w:after="240" w:line="288" w:lineRule="auto"/>
        <w:rPr>
          <w:ins w:id="92" w:author="Paul Shattock" w:date="2023-07-18T14:16:00Z"/>
          <w:rFonts w:ascii="Verdana" w:eastAsia="Calibri" w:hAnsi="Verdana" w:cs="Times New Roman"/>
          <w:sz w:val="20"/>
          <w:szCs w:val="20"/>
        </w:rPr>
      </w:pPr>
      <w:ins w:id="93" w:author="Paul Shattock" w:date="2023-07-18T14:10:00Z">
        <w:r>
          <w:rPr>
            <w:rFonts w:ascii="Verdana" w:eastAsia="Calibri" w:hAnsi="Verdana" w:cs="Times New Roman"/>
            <w:sz w:val="20"/>
            <w:szCs w:val="20"/>
          </w:rPr>
          <w:t xml:space="preserve">Thank you for your patience as we have been working on the plan to upgrade Domett Street. </w:t>
        </w:r>
      </w:ins>
      <w:ins w:id="94" w:author="Paul Shattock" w:date="2023-07-18T14:15:00Z">
        <w:r>
          <w:rPr>
            <w:rFonts w:ascii="Verdana" w:eastAsia="Calibri" w:hAnsi="Verdana" w:cs="Times New Roman"/>
            <w:sz w:val="20"/>
            <w:szCs w:val="20"/>
          </w:rPr>
          <w:t xml:space="preserve">A contractor has </w:t>
        </w:r>
      </w:ins>
      <w:ins w:id="95" w:author="Paul Shattock" w:date="2023-07-18T14:16:00Z">
        <w:r>
          <w:rPr>
            <w:rFonts w:ascii="Verdana" w:eastAsia="Calibri" w:hAnsi="Verdana" w:cs="Times New Roman"/>
            <w:sz w:val="20"/>
            <w:szCs w:val="20"/>
          </w:rPr>
          <w:t xml:space="preserve">now </w:t>
        </w:r>
      </w:ins>
      <w:ins w:id="96" w:author="Paul Shattock" w:date="2023-07-18T14:15:00Z">
        <w:r>
          <w:rPr>
            <w:rFonts w:ascii="Verdana" w:eastAsia="Calibri" w:hAnsi="Verdana" w:cs="Times New Roman"/>
            <w:sz w:val="20"/>
            <w:szCs w:val="20"/>
          </w:rPr>
          <w:t xml:space="preserve">been secured, </w:t>
        </w:r>
      </w:ins>
      <w:ins w:id="97" w:author="Paul Shattock" w:date="2023-07-18T14:16:00Z">
        <w:r>
          <w:rPr>
            <w:rFonts w:ascii="Verdana" w:eastAsia="Calibri" w:hAnsi="Verdana" w:cs="Times New Roman"/>
            <w:sz w:val="20"/>
            <w:szCs w:val="20"/>
          </w:rPr>
          <w:t xml:space="preserve">with </w:t>
        </w:r>
      </w:ins>
      <w:ins w:id="98" w:author="Paul Shattock" w:date="2023-07-18T14:11:00Z">
        <w:r>
          <w:rPr>
            <w:rFonts w:ascii="Verdana" w:eastAsia="Calibri" w:hAnsi="Verdana" w:cs="Times New Roman"/>
            <w:sz w:val="20"/>
            <w:szCs w:val="20"/>
          </w:rPr>
          <w:t>Isaac Construction be</w:t>
        </w:r>
      </w:ins>
      <w:ins w:id="99" w:author="Paul Shattock" w:date="2023-07-18T14:16:00Z">
        <w:r>
          <w:rPr>
            <w:rFonts w:ascii="Verdana" w:eastAsia="Calibri" w:hAnsi="Verdana" w:cs="Times New Roman"/>
            <w:sz w:val="20"/>
            <w:szCs w:val="20"/>
          </w:rPr>
          <w:t>ing</w:t>
        </w:r>
      </w:ins>
      <w:ins w:id="100" w:author="Paul Shattock" w:date="2023-07-18T14:11:00Z">
        <w:r>
          <w:rPr>
            <w:rFonts w:ascii="Verdana" w:eastAsia="Calibri" w:hAnsi="Verdana" w:cs="Times New Roman"/>
            <w:sz w:val="20"/>
            <w:szCs w:val="20"/>
          </w:rPr>
          <w:t xml:space="preserve"> appointed to undertake this work</w:t>
        </w:r>
      </w:ins>
      <w:ins w:id="101" w:author="Paul Shattock" w:date="2023-07-18T14:16:00Z">
        <w:r>
          <w:rPr>
            <w:rFonts w:ascii="Verdana" w:eastAsia="Calibri" w:hAnsi="Verdana" w:cs="Times New Roman"/>
            <w:sz w:val="20"/>
            <w:szCs w:val="20"/>
          </w:rPr>
          <w:t>.</w:t>
        </w:r>
      </w:ins>
    </w:p>
    <w:p w14:paraId="17ADA345" w14:textId="77777777" w:rsidR="004A60F8" w:rsidRDefault="000626C4" w:rsidP="00C654B8">
      <w:pPr>
        <w:spacing w:after="240" w:line="288" w:lineRule="auto"/>
        <w:rPr>
          <w:ins w:id="102" w:author="Paul Shattock" w:date="2023-07-18T16:28:00Z"/>
          <w:rFonts w:ascii="Verdana" w:eastAsia="Calibri" w:hAnsi="Verdana" w:cs="Times New Roman"/>
          <w:sz w:val="20"/>
          <w:szCs w:val="20"/>
        </w:rPr>
      </w:pPr>
      <w:ins w:id="103" w:author="Paul Shattock" w:date="2023-07-18T14:18:00Z">
        <w:r>
          <w:rPr>
            <w:rFonts w:ascii="Verdana" w:eastAsia="Calibri" w:hAnsi="Verdana" w:cs="Times New Roman"/>
            <w:sz w:val="20"/>
            <w:szCs w:val="20"/>
          </w:rPr>
          <w:t xml:space="preserve">As previously </w:t>
        </w:r>
      </w:ins>
      <w:ins w:id="104" w:author="Paul Shattock" w:date="2023-07-18T14:23:00Z">
        <w:r w:rsidR="00C654B8">
          <w:rPr>
            <w:rFonts w:ascii="Verdana" w:eastAsia="Calibri" w:hAnsi="Verdana" w:cs="Times New Roman"/>
            <w:sz w:val="20"/>
            <w:szCs w:val="20"/>
          </w:rPr>
          <w:t>communicated with residents</w:t>
        </w:r>
      </w:ins>
      <w:ins w:id="105" w:author="Paul Shattock" w:date="2023-07-18T14:21:00Z">
        <w:r w:rsidR="00C654B8">
          <w:rPr>
            <w:rFonts w:ascii="Verdana" w:eastAsia="Calibri" w:hAnsi="Verdana" w:cs="Times New Roman"/>
            <w:sz w:val="20"/>
            <w:szCs w:val="20"/>
          </w:rPr>
          <w:t>, the</w:t>
        </w:r>
      </w:ins>
      <w:ins w:id="106" w:author="Matt Christian" w:date="2023-07-18T11:52:00Z">
        <w:del w:id="107" w:author="Paul Shattock" w:date="2023-07-18T14:21:00Z">
          <w:r w:rsidR="00B5397B" w:rsidDel="00C654B8">
            <w:rPr>
              <w:rFonts w:ascii="Verdana" w:eastAsia="Calibri" w:hAnsi="Verdana" w:cs="Times New Roman"/>
              <w:sz w:val="20"/>
              <w:szCs w:val="20"/>
            </w:rPr>
            <w:delText>The</w:delText>
          </w:r>
        </w:del>
        <w:r w:rsidR="00B5397B">
          <w:rPr>
            <w:rFonts w:ascii="Verdana" w:eastAsia="Calibri" w:hAnsi="Verdana" w:cs="Times New Roman"/>
            <w:sz w:val="20"/>
            <w:szCs w:val="20"/>
          </w:rPr>
          <w:t xml:space="preserve"> Domett Street </w:t>
        </w:r>
        <w:del w:id="108" w:author="Paul Shattock" w:date="2023-07-18T14:21:00Z">
          <w:r w:rsidR="00B5397B" w:rsidDel="00C654B8">
            <w:rPr>
              <w:rFonts w:ascii="Verdana" w:eastAsia="Calibri" w:hAnsi="Verdana" w:cs="Times New Roman"/>
              <w:sz w:val="20"/>
              <w:szCs w:val="20"/>
            </w:rPr>
            <w:delText xml:space="preserve">Upgrade </w:delText>
          </w:r>
        </w:del>
      </w:ins>
      <w:ins w:id="109" w:author="Paul Shattock" w:date="2023-07-18T14:21:00Z">
        <w:r w:rsidR="00C654B8">
          <w:rPr>
            <w:rFonts w:ascii="Verdana" w:eastAsia="Calibri" w:hAnsi="Verdana" w:cs="Times New Roman"/>
            <w:sz w:val="20"/>
            <w:szCs w:val="20"/>
          </w:rPr>
          <w:t xml:space="preserve">improvement </w:t>
        </w:r>
      </w:ins>
      <w:ins w:id="110" w:author="Matt Christian" w:date="2023-07-18T11:52:00Z">
        <w:r w:rsidR="00B5397B">
          <w:rPr>
            <w:rFonts w:ascii="Verdana" w:eastAsia="Calibri" w:hAnsi="Verdana" w:cs="Times New Roman"/>
            <w:sz w:val="20"/>
            <w:szCs w:val="20"/>
          </w:rPr>
          <w:t xml:space="preserve">project </w:t>
        </w:r>
      </w:ins>
      <w:ins w:id="111" w:author="Matt Christian" w:date="2023-07-18T11:56:00Z">
        <w:r w:rsidR="00B5397B">
          <w:rPr>
            <w:rFonts w:ascii="Verdana" w:eastAsia="Calibri" w:hAnsi="Verdana" w:cs="Times New Roman"/>
            <w:sz w:val="20"/>
            <w:szCs w:val="20"/>
          </w:rPr>
          <w:t xml:space="preserve">involves </w:t>
        </w:r>
      </w:ins>
      <w:ins w:id="112" w:author="Paul Shattock" w:date="2023-07-18T16:28:00Z">
        <w:r w:rsidR="004A60F8">
          <w:rPr>
            <w:rFonts w:ascii="Verdana" w:eastAsia="Calibri" w:hAnsi="Verdana" w:cs="Times New Roman"/>
            <w:sz w:val="20"/>
            <w:szCs w:val="20"/>
          </w:rPr>
          <w:t>work along the entire length of the street.</w:t>
        </w:r>
      </w:ins>
    </w:p>
    <w:p w14:paraId="394E704B" w14:textId="77777777" w:rsidR="004A60F8" w:rsidRDefault="004A60F8" w:rsidP="004A60F8">
      <w:pPr>
        <w:spacing w:after="240" w:line="288" w:lineRule="auto"/>
        <w:rPr>
          <w:ins w:id="113" w:author="Paul Shattock" w:date="2023-07-18T16:29:00Z"/>
          <w:rFonts w:ascii="Verdana" w:eastAsia="Calibri" w:hAnsi="Verdana" w:cs="Times New Roman"/>
          <w:sz w:val="20"/>
          <w:szCs w:val="20"/>
        </w:rPr>
      </w:pPr>
      <w:ins w:id="114" w:author="Paul Shattock" w:date="2023-07-18T16:28:00Z">
        <w:r>
          <w:rPr>
            <w:rFonts w:ascii="Verdana" w:eastAsia="Calibri" w:hAnsi="Verdana" w:cs="Times New Roman"/>
            <w:sz w:val="20"/>
            <w:szCs w:val="20"/>
          </w:rPr>
          <w:t xml:space="preserve">The </w:t>
        </w:r>
      </w:ins>
      <w:ins w:id="115" w:author="Paul Shattock" w:date="2023-07-18T16:29:00Z">
        <w:r>
          <w:rPr>
            <w:rFonts w:ascii="Verdana" w:eastAsia="Calibri" w:hAnsi="Verdana" w:cs="Times New Roman"/>
            <w:sz w:val="20"/>
            <w:szCs w:val="20"/>
          </w:rPr>
          <w:t xml:space="preserve">road </w:t>
        </w:r>
      </w:ins>
      <w:ins w:id="116" w:author="Paul Shattock" w:date="2023-07-18T16:28:00Z">
        <w:r>
          <w:rPr>
            <w:rFonts w:ascii="Verdana" w:eastAsia="Calibri" w:hAnsi="Verdana" w:cs="Times New Roman"/>
            <w:sz w:val="20"/>
            <w:szCs w:val="20"/>
          </w:rPr>
          <w:t xml:space="preserve">between </w:t>
        </w:r>
      </w:ins>
      <w:ins w:id="117" w:author="Matt Christian" w:date="2023-07-18T12:05:00Z">
        <w:del w:id="118" w:author="Paul Shattock" w:date="2023-07-18T16:28:00Z">
          <w:r w:rsidR="00170CE3" w:rsidDel="004A60F8">
            <w:rPr>
              <w:rFonts w:ascii="Verdana" w:eastAsia="Calibri" w:hAnsi="Verdana" w:cs="Times New Roman"/>
              <w:sz w:val="20"/>
              <w:szCs w:val="20"/>
            </w:rPr>
            <w:delText xml:space="preserve">the </w:delText>
          </w:r>
        </w:del>
      </w:ins>
      <w:ins w:id="119" w:author="Matt Christian" w:date="2023-07-18T11:57:00Z">
        <w:del w:id="120" w:author="Paul Shattock" w:date="2023-07-18T16:28:00Z">
          <w:r w:rsidR="00B5397B" w:rsidDel="004A60F8">
            <w:rPr>
              <w:rFonts w:ascii="Verdana" w:eastAsia="Calibri" w:hAnsi="Verdana" w:cs="Times New Roman"/>
              <w:sz w:val="20"/>
              <w:szCs w:val="20"/>
            </w:rPr>
            <w:delText>reconstructio</w:delText>
          </w:r>
        </w:del>
      </w:ins>
      <w:ins w:id="121" w:author="Matt Christian" w:date="2023-07-18T11:58:00Z">
        <w:del w:id="122" w:author="Paul Shattock" w:date="2023-07-18T16:28:00Z">
          <w:r w:rsidR="00B5397B" w:rsidDel="004A60F8">
            <w:rPr>
              <w:rFonts w:ascii="Verdana" w:eastAsia="Calibri" w:hAnsi="Verdana" w:cs="Times New Roman"/>
              <w:sz w:val="20"/>
              <w:szCs w:val="20"/>
            </w:rPr>
            <w:delText xml:space="preserve">n of the roadway </w:delText>
          </w:r>
        </w:del>
      </w:ins>
      <w:ins w:id="123" w:author="Matt Christian" w:date="2023-07-18T12:01:00Z">
        <w:del w:id="124" w:author="Paul Shattock" w:date="2023-07-18T16:28:00Z">
          <w:r w:rsidR="00170CE3" w:rsidDel="004A60F8">
            <w:rPr>
              <w:rFonts w:ascii="Verdana" w:eastAsia="Calibri" w:hAnsi="Verdana" w:cs="Times New Roman"/>
              <w:sz w:val="20"/>
              <w:szCs w:val="20"/>
            </w:rPr>
            <w:delText xml:space="preserve">along Domett Street from </w:delText>
          </w:r>
        </w:del>
        <w:r w:rsidR="00170CE3">
          <w:rPr>
            <w:rFonts w:ascii="Verdana" w:eastAsia="Calibri" w:hAnsi="Verdana" w:cs="Times New Roman"/>
            <w:sz w:val="20"/>
            <w:szCs w:val="20"/>
          </w:rPr>
          <w:t xml:space="preserve">the Hardy Street intersection </w:t>
        </w:r>
      </w:ins>
      <w:ins w:id="125" w:author="Paul Shattock" w:date="2023-07-18T16:28:00Z">
        <w:r>
          <w:rPr>
            <w:rFonts w:ascii="Verdana" w:eastAsia="Calibri" w:hAnsi="Verdana" w:cs="Times New Roman"/>
            <w:sz w:val="20"/>
            <w:szCs w:val="20"/>
          </w:rPr>
          <w:t>a</w:t>
        </w:r>
      </w:ins>
      <w:ins w:id="126" w:author="Paul Shattock" w:date="2023-07-18T16:29:00Z">
        <w:r>
          <w:rPr>
            <w:rFonts w:ascii="Verdana" w:eastAsia="Calibri" w:hAnsi="Verdana" w:cs="Times New Roman"/>
            <w:sz w:val="20"/>
            <w:szCs w:val="20"/>
          </w:rPr>
          <w:t xml:space="preserve">nd the </w:t>
        </w:r>
      </w:ins>
      <w:ins w:id="127" w:author="Matt Christian" w:date="2023-07-18T12:01:00Z">
        <w:del w:id="128" w:author="Paul Shattock" w:date="2023-07-18T16:29:00Z">
          <w:r w:rsidR="00170CE3" w:rsidDel="004A60F8">
            <w:rPr>
              <w:rFonts w:ascii="Verdana" w:eastAsia="Calibri" w:hAnsi="Verdana" w:cs="Times New Roman"/>
              <w:sz w:val="20"/>
              <w:szCs w:val="20"/>
            </w:rPr>
            <w:delText xml:space="preserve">to the </w:delText>
          </w:r>
        </w:del>
        <w:r w:rsidR="00170CE3">
          <w:rPr>
            <w:rFonts w:ascii="Verdana" w:eastAsia="Calibri" w:hAnsi="Verdana" w:cs="Times New Roman"/>
            <w:sz w:val="20"/>
            <w:szCs w:val="20"/>
          </w:rPr>
          <w:t>Tasma</w:t>
        </w:r>
      </w:ins>
      <w:ins w:id="129" w:author="Matt Christian" w:date="2023-07-18T12:02:00Z">
        <w:r w:rsidR="00170CE3">
          <w:rPr>
            <w:rFonts w:ascii="Verdana" w:eastAsia="Calibri" w:hAnsi="Verdana" w:cs="Times New Roman"/>
            <w:sz w:val="20"/>
            <w:szCs w:val="20"/>
          </w:rPr>
          <w:t>n Street intersection</w:t>
        </w:r>
      </w:ins>
      <w:ins w:id="130" w:author="Paul Shattock" w:date="2023-07-18T16:29:00Z">
        <w:r>
          <w:rPr>
            <w:rFonts w:ascii="Verdana" w:eastAsia="Calibri" w:hAnsi="Verdana" w:cs="Times New Roman"/>
            <w:sz w:val="20"/>
            <w:szCs w:val="20"/>
          </w:rPr>
          <w:t xml:space="preserve"> (by Bridge Street) will be reconstructed. This section </w:t>
        </w:r>
      </w:ins>
      <w:ins w:id="131" w:author="Matt Christian" w:date="2023-07-18T12:02:00Z">
        <w:del w:id="132" w:author="Paul Shattock" w:date="2023-07-18T16:29:00Z">
          <w:r w:rsidR="00170CE3" w:rsidDel="004A60F8">
            <w:rPr>
              <w:rFonts w:ascii="Verdana" w:eastAsia="Calibri" w:hAnsi="Verdana" w:cs="Times New Roman"/>
              <w:sz w:val="20"/>
              <w:szCs w:val="20"/>
            </w:rPr>
            <w:delText xml:space="preserve">. This section </w:delText>
          </w:r>
        </w:del>
        <w:r w:rsidR="00170CE3">
          <w:rPr>
            <w:rFonts w:ascii="Verdana" w:eastAsia="Calibri" w:hAnsi="Verdana" w:cs="Times New Roman"/>
            <w:sz w:val="20"/>
            <w:szCs w:val="20"/>
          </w:rPr>
          <w:t xml:space="preserve">will be changed to </w:t>
        </w:r>
      </w:ins>
      <w:ins w:id="133" w:author="Paul Shattock" w:date="2023-07-18T16:29:00Z">
        <w:r>
          <w:rPr>
            <w:rFonts w:ascii="Verdana" w:eastAsia="Calibri" w:hAnsi="Verdana" w:cs="Times New Roman"/>
            <w:sz w:val="20"/>
            <w:szCs w:val="20"/>
          </w:rPr>
          <w:t xml:space="preserve">be </w:t>
        </w:r>
      </w:ins>
      <w:ins w:id="134" w:author="Matt Christian" w:date="2023-07-18T12:02:00Z">
        <w:r w:rsidR="00170CE3">
          <w:rPr>
            <w:rFonts w:ascii="Verdana" w:eastAsia="Calibri" w:hAnsi="Verdana" w:cs="Times New Roman"/>
            <w:sz w:val="20"/>
            <w:szCs w:val="20"/>
          </w:rPr>
          <w:t>one-way for northbound traff</w:t>
        </w:r>
      </w:ins>
      <w:ins w:id="135" w:author="Matt Christian" w:date="2023-07-18T12:03:00Z">
        <w:r w:rsidR="00170CE3">
          <w:rPr>
            <w:rFonts w:ascii="Verdana" w:eastAsia="Calibri" w:hAnsi="Verdana" w:cs="Times New Roman"/>
            <w:sz w:val="20"/>
            <w:szCs w:val="20"/>
          </w:rPr>
          <w:t>ic</w:t>
        </w:r>
      </w:ins>
      <w:ins w:id="136" w:author="Paul Shattock" w:date="2023-07-18T16:29:00Z">
        <w:r>
          <w:rPr>
            <w:rFonts w:ascii="Verdana" w:eastAsia="Calibri" w:hAnsi="Verdana" w:cs="Times New Roman"/>
            <w:sz w:val="20"/>
            <w:szCs w:val="20"/>
          </w:rPr>
          <w:t xml:space="preserve"> only</w:t>
        </w:r>
      </w:ins>
      <w:ins w:id="137" w:author="Matt Christian" w:date="2023-07-18T12:03:00Z">
        <w:r w:rsidR="00170CE3">
          <w:rPr>
            <w:rFonts w:ascii="Verdana" w:eastAsia="Calibri" w:hAnsi="Verdana" w:cs="Times New Roman"/>
            <w:sz w:val="20"/>
            <w:szCs w:val="20"/>
          </w:rPr>
          <w:t xml:space="preserve">. </w:t>
        </w:r>
      </w:ins>
    </w:p>
    <w:p w14:paraId="6CB62710" w14:textId="2947FEDE" w:rsidR="00113EA0" w:rsidRDefault="00143650" w:rsidP="004A60F8">
      <w:pPr>
        <w:spacing w:after="240" w:line="288" w:lineRule="auto"/>
        <w:rPr>
          <w:ins w:id="138" w:author="Paul Shattock" w:date="2023-07-18T16:40:00Z"/>
          <w:rFonts w:ascii="Verdana" w:eastAsia="Calibri" w:hAnsi="Verdana" w:cs="Times New Roman"/>
          <w:sz w:val="20"/>
          <w:szCs w:val="20"/>
        </w:rPr>
      </w:pPr>
      <w:ins w:id="139" w:author="Paul Shattock" w:date="2023-07-19T22:23:00Z">
        <w:r>
          <w:rPr>
            <w:rFonts w:ascii="Verdana" w:eastAsia="Calibri" w:hAnsi="Verdana" w:cs="Times New Roman"/>
            <w:sz w:val="20"/>
            <w:szCs w:val="20"/>
          </w:rPr>
          <w:t xml:space="preserve">Other changes include </w:t>
        </w:r>
      </w:ins>
      <w:ins w:id="140" w:author="Paul Shattock" w:date="2023-07-19T22:24:00Z">
        <w:r>
          <w:rPr>
            <w:rFonts w:ascii="Verdana" w:eastAsia="Calibri" w:hAnsi="Verdana" w:cs="Times New Roman"/>
            <w:sz w:val="20"/>
            <w:szCs w:val="20"/>
          </w:rPr>
          <w:t>a</w:t>
        </w:r>
      </w:ins>
      <w:ins w:id="141" w:author="Paul Shattock" w:date="2023-07-18T16:29:00Z">
        <w:r w:rsidR="004A60F8">
          <w:rPr>
            <w:rFonts w:ascii="Verdana" w:eastAsia="Calibri" w:hAnsi="Verdana" w:cs="Times New Roman"/>
            <w:sz w:val="20"/>
            <w:szCs w:val="20"/>
          </w:rPr>
          <w:t xml:space="preserve"> </w:t>
        </w:r>
      </w:ins>
      <w:ins w:id="142" w:author="Matt Christian" w:date="2023-07-18T12:03:00Z">
        <w:del w:id="143" w:author="Paul Shattock" w:date="2023-07-18T16:29:00Z">
          <w:r w:rsidR="00170CE3" w:rsidDel="004A60F8">
            <w:rPr>
              <w:rFonts w:ascii="Verdana" w:eastAsia="Calibri" w:hAnsi="Verdana" w:cs="Times New Roman"/>
              <w:sz w:val="20"/>
              <w:szCs w:val="20"/>
            </w:rPr>
            <w:delText xml:space="preserve">There will be a </w:delText>
          </w:r>
        </w:del>
        <w:r w:rsidR="00170CE3">
          <w:rPr>
            <w:rFonts w:ascii="Verdana" w:eastAsia="Calibri" w:hAnsi="Verdana" w:cs="Times New Roman"/>
            <w:sz w:val="20"/>
            <w:szCs w:val="20"/>
          </w:rPr>
          <w:t xml:space="preserve">new </w:t>
        </w:r>
      </w:ins>
      <w:ins w:id="144" w:author="Matt Christian" w:date="2023-07-18T12:04:00Z">
        <w:r w:rsidR="00170CE3">
          <w:rPr>
            <w:rFonts w:ascii="Verdana" w:eastAsia="Calibri" w:hAnsi="Verdana" w:cs="Times New Roman"/>
            <w:sz w:val="20"/>
            <w:szCs w:val="20"/>
          </w:rPr>
          <w:t xml:space="preserve">concrete </w:t>
        </w:r>
      </w:ins>
      <w:ins w:id="145" w:author="Matt Christian" w:date="2023-07-18T12:03:00Z">
        <w:r w:rsidR="00170CE3">
          <w:rPr>
            <w:rFonts w:ascii="Verdana" w:eastAsia="Calibri" w:hAnsi="Verdana" w:cs="Times New Roman"/>
            <w:sz w:val="20"/>
            <w:szCs w:val="20"/>
          </w:rPr>
          <w:t xml:space="preserve">footpath </w:t>
        </w:r>
        <w:del w:id="146" w:author="Paul Shattock" w:date="2023-07-18T16:29:00Z">
          <w:r w:rsidR="00170CE3" w:rsidDel="004A60F8">
            <w:rPr>
              <w:rFonts w:ascii="Verdana" w:eastAsia="Calibri" w:hAnsi="Verdana" w:cs="Times New Roman"/>
              <w:sz w:val="20"/>
              <w:szCs w:val="20"/>
            </w:rPr>
            <w:delText xml:space="preserve">constructed </w:delText>
          </w:r>
        </w:del>
      </w:ins>
      <w:ins w:id="147" w:author="Matt Christian" w:date="2023-07-18T12:04:00Z">
        <w:r w:rsidR="00170CE3">
          <w:rPr>
            <w:rFonts w:ascii="Verdana" w:eastAsia="Calibri" w:hAnsi="Verdana" w:cs="Times New Roman"/>
            <w:sz w:val="20"/>
            <w:szCs w:val="20"/>
          </w:rPr>
          <w:t>along the western side of Domett Street</w:t>
        </w:r>
      </w:ins>
      <w:ins w:id="148" w:author="Paul Shattock" w:date="2023-07-19T22:25:00Z">
        <w:r>
          <w:rPr>
            <w:rFonts w:ascii="Verdana" w:eastAsia="Calibri" w:hAnsi="Verdana" w:cs="Times New Roman"/>
            <w:sz w:val="20"/>
            <w:szCs w:val="20"/>
          </w:rPr>
          <w:t>, road markings</w:t>
        </w:r>
      </w:ins>
      <w:ins w:id="149" w:author="Paul Shattock" w:date="2023-07-19T23:03:00Z">
        <w:r w:rsidR="00B3389A">
          <w:rPr>
            <w:rFonts w:ascii="Verdana" w:eastAsia="Calibri" w:hAnsi="Verdana" w:cs="Times New Roman"/>
            <w:sz w:val="20"/>
            <w:szCs w:val="20"/>
          </w:rPr>
          <w:t xml:space="preserve">, </w:t>
        </w:r>
      </w:ins>
      <w:ins w:id="150" w:author="Paul Shattock" w:date="2023-07-19T22:25:00Z">
        <w:r>
          <w:rPr>
            <w:rFonts w:ascii="Verdana" w:eastAsia="Calibri" w:hAnsi="Verdana" w:cs="Times New Roman"/>
            <w:sz w:val="20"/>
            <w:szCs w:val="20"/>
          </w:rPr>
          <w:t>parking bays</w:t>
        </w:r>
      </w:ins>
      <w:ins w:id="151" w:author="Paul Shattock" w:date="2023-07-19T23:03:00Z">
        <w:r w:rsidR="00B3389A">
          <w:rPr>
            <w:rFonts w:ascii="Verdana" w:eastAsia="Calibri" w:hAnsi="Verdana" w:cs="Times New Roman"/>
            <w:sz w:val="20"/>
            <w:szCs w:val="20"/>
          </w:rPr>
          <w:t xml:space="preserve"> and the removal of a right turn from Nile Street into Domett Street (heading west)</w:t>
        </w:r>
      </w:ins>
      <w:ins w:id="152" w:author="Paul Shattock" w:date="2023-07-19T22:25:00Z">
        <w:r>
          <w:rPr>
            <w:rFonts w:ascii="Verdana" w:eastAsia="Calibri" w:hAnsi="Verdana" w:cs="Times New Roman"/>
            <w:sz w:val="20"/>
            <w:szCs w:val="20"/>
          </w:rPr>
          <w:t>.</w:t>
        </w:r>
      </w:ins>
      <w:ins w:id="153" w:author="Matt Christian" w:date="2023-07-18T12:04:00Z">
        <w:del w:id="154" w:author="Paul Shattock" w:date="2023-07-19T22:23:00Z">
          <w:r w:rsidR="00170CE3" w:rsidRPr="00113EA0" w:rsidDel="00143650">
            <w:rPr>
              <w:rFonts w:ascii="Verdana" w:eastAsia="Calibri" w:hAnsi="Verdana" w:cs="Times New Roman"/>
              <w:sz w:val="20"/>
              <w:szCs w:val="20"/>
              <w:highlight w:val="yellow"/>
              <w:rPrChange w:id="155" w:author="Paul Shattock" w:date="2023-07-18T16:45:00Z">
                <w:rPr>
                  <w:rFonts w:ascii="Verdana" w:eastAsia="Calibri" w:hAnsi="Verdana" w:cs="Times New Roman"/>
                  <w:sz w:val="20"/>
                  <w:szCs w:val="20"/>
                </w:rPr>
              </w:rPrChange>
            </w:rPr>
            <w:delText>.</w:delText>
          </w:r>
          <w:r w:rsidR="00170CE3" w:rsidDel="00143650">
            <w:rPr>
              <w:rFonts w:ascii="Verdana" w:eastAsia="Calibri" w:hAnsi="Verdana" w:cs="Times New Roman"/>
              <w:sz w:val="20"/>
              <w:szCs w:val="20"/>
            </w:rPr>
            <w:delText xml:space="preserve"> </w:delText>
          </w:r>
        </w:del>
      </w:ins>
    </w:p>
    <w:p w14:paraId="55371C8C" w14:textId="6C578C23" w:rsidR="00113EA0" w:rsidRPr="00113EA0" w:rsidRDefault="00113EA0" w:rsidP="004A60F8">
      <w:pPr>
        <w:spacing w:after="240" w:line="288" w:lineRule="auto"/>
        <w:rPr>
          <w:ins w:id="156" w:author="Paul Shattock" w:date="2023-07-18T16:39:00Z"/>
          <w:rFonts w:ascii="Verdana" w:eastAsia="Calibri" w:hAnsi="Verdana" w:cs="Times New Roman"/>
          <w:b/>
          <w:bCs/>
          <w:sz w:val="20"/>
          <w:szCs w:val="20"/>
          <w:rPrChange w:id="157" w:author="Paul Shattock" w:date="2023-07-18T16:40:00Z">
            <w:rPr>
              <w:ins w:id="158" w:author="Paul Shattock" w:date="2023-07-18T16:39:00Z"/>
              <w:rFonts w:ascii="Verdana" w:eastAsia="Calibri" w:hAnsi="Verdana" w:cs="Times New Roman"/>
              <w:sz w:val="20"/>
              <w:szCs w:val="20"/>
            </w:rPr>
          </w:rPrChange>
        </w:rPr>
      </w:pPr>
      <w:ins w:id="159" w:author="Paul Shattock" w:date="2023-07-18T16:40:00Z">
        <w:r w:rsidRPr="00113EA0">
          <w:rPr>
            <w:rFonts w:ascii="Verdana" w:eastAsia="Calibri" w:hAnsi="Verdana" w:cs="Times New Roman"/>
            <w:b/>
            <w:bCs/>
            <w:sz w:val="20"/>
            <w:szCs w:val="20"/>
            <w:rPrChange w:id="160" w:author="Paul Shattock" w:date="2023-07-18T16:40:00Z">
              <w:rPr>
                <w:rFonts w:ascii="Verdana" w:eastAsia="Calibri" w:hAnsi="Verdana" w:cs="Times New Roman"/>
                <w:sz w:val="20"/>
                <w:szCs w:val="20"/>
              </w:rPr>
            </w:rPrChange>
          </w:rPr>
          <w:t>Maitai Shared Pathway Upgrade</w:t>
        </w:r>
      </w:ins>
    </w:p>
    <w:p w14:paraId="687E3552" w14:textId="7BB3AD33" w:rsidR="00946EF8" w:rsidRDefault="00113EA0" w:rsidP="004A60F8">
      <w:pPr>
        <w:spacing w:after="240" w:line="288" w:lineRule="auto"/>
        <w:rPr>
          <w:ins w:id="161" w:author="Paul Shattock" w:date="2023-07-19T23:02:00Z"/>
          <w:rFonts w:ascii="Verdana" w:eastAsia="Calibri" w:hAnsi="Verdana" w:cs="Times New Roman"/>
          <w:sz w:val="20"/>
          <w:szCs w:val="20"/>
        </w:rPr>
      </w:pPr>
      <w:ins w:id="162" w:author="Paul Shattock" w:date="2023-07-18T16:39:00Z">
        <w:r>
          <w:rPr>
            <w:rFonts w:ascii="Verdana" w:eastAsia="Calibri" w:hAnsi="Verdana" w:cs="Times New Roman"/>
            <w:sz w:val="20"/>
            <w:szCs w:val="20"/>
          </w:rPr>
          <w:t xml:space="preserve">We </w:t>
        </w:r>
      </w:ins>
      <w:ins w:id="163" w:author="Paul Shattock" w:date="2023-07-18T16:40:00Z">
        <w:r>
          <w:rPr>
            <w:rFonts w:ascii="Verdana" w:eastAsia="Calibri" w:hAnsi="Verdana" w:cs="Times New Roman"/>
            <w:sz w:val="20"/>
            <w:szCs w:val="20"/>
          </w:rPr>
          <w:t xml:space="preserve">have also been lucky enough to secure funding from Waka Kotahi to extend the </w:t>
        </w:r>
      </w:ins>
      <w:ins w:id="164" w:author="Matt Christian" w:date="2023-07-18T12:04:00Z">
        <w:del w:id="165" w:author="Paul Shattock" w:date="2023-07-18T16:40:00Z">
          <w:r w:rsidR="00170CE3" w:rsidDel="00113EA0">
            <w:rPr>
              <w:rFonts w:ascii="Verdana" w:eastAsia="Calibri" w:hAnsi="Verdana" w:cs="Times New Roman"/>
              <w:sz w:val="20"/>
              <w:szCs w:val="20"/>
            </w:rPr>
            <w:delText xml:space="preserve">Also, the </w:delText>
          </w:r>
        </w:del>
        <w:r w:rsidR="00170CE3">
          <w:rPr>
            <w:rFonts w:ascii="Verdana" w:eastAsia="Calibri" w:hAnsi="Verdana" w:cs="Times New Roman"/>
            <w:sz w:val="20"/>
            <w:szCs w:val="20"/>
          </w:rPr>
          <w:t xml:space="preserve">existing Maitai </w:t>
        </w:r>
      </w:ins>
      <w:ins w:id="166" w:author="Paul Shattock" w:date="2023-07-18T16:40:00Z">
        <w:r>
          <w:rPr>
            <w:rFonts w:ascii="Verdana" w:eastAsia="Calibri" w:hAnsi="Verdana" w:cs="Times New Roman"/>
            <w:sz w:val="20"/>
            <w:szCs w:val="20"/>
          </w:rPr>
          <w:t xml:space="preserve">shared </w:t>
        </w:r>
      </w:ins>
      <w:ins w:id="167" w:author="Matt Christian" w:date="2023-07-18T12:04:00Z">
        <w:del w:id="168" w:author="Paul Shattock" w:date="2023-07-18T16:40:00Z">
          <w:r w:rsidR="00170CE3" w:rsidDel="00113EA0">
            <w:rPr>
              <w:rFonts w:ascii="Verdana" w:eastAsia="Calibri" w:hAnsi="Verdana" w:cs="Times New Roman"/>
              <w:sz w:val="20"/>
              <w:szCs w:val="20"/>
            </w:rPr>
            <w:delText>P</w:delText>
          </w:r>
        </w:del>
      </w:ins>
      <w:ins w:id="169" w:author="Paul Shattock" w:date="2023-07-18T16:40:00Z">
        <w:r>
          <w:rPr>
            <w:rFonts w:ascii="Verdana" w:eastAsia="Calibri" w:hAnsi="Verdana" w:cs="Times New Roman"/>
            <w:sz w:val="20"/>
            <w:szCs w:val="20"/>
          </w:rPr>
          <w:t>p</w:t>
        </w:r>
      </w:ins>
      <w:ins w:id="170" w:author="Matt Christian" w:date="2023-07-18T12:04:00Z">
        <w:r w:rsidR="00170CE3">
          <w:rPr>
            <w:rFonts w:ascii="Verdana" w:eastAsia="Calibri" w:hAnsi="Verdana" w:cs="Times New Roman"/>
            <w:sz w:val="20"/>
            <w:szCs w:val="20"/>
          </w:rPr>
          <w:t xml:space="preserve">athway alongside the Maitai River </w:t>
        </w:r>
      </w:ins>
      <w:ins w:id="171" w:author="Paul Shattock" w:date="2023-07-18T16:40:00Z">
        <w:r>
          <w:rPr>
            <w:rFonts w:ascii="Verdana" w:eastAsia="Calibri" w:hAnsi="Verdana" w:cs="Times New Roman"/>
            <w:sz w:val="20"/>
            <w:szCs w:val="20"/>
          </w:rPr>
          <w:t xml:space="preserve">from Bridge Street through to Nile Street. This </w:t>
        </w:r>
      </w:ins>
      <w:ins w:id="172" w:author="Matt Christian" w:date="2023-07-18T12:04:00Z">
        <w:r w:rsidR="00170CE3">
          <w:rPr>
            <w:rFonts w:ascii="Verdana" w:eastAsia="Calibri" w:hAnsi="Verdana" w:cs="Times New Roman"/>
            <w:sz w:val="20"/>
            <w:szCs w:val="20"/>
          </w:rPr>
          <w:t>will be widened</w:t>
        </w:r>
      </w:ins>
      <w:ins w:id="173" w:author="Matt Christian" w:date="2023-07-18T12:05:00Z">
        <w:r w:rsidR="00170CE3">
          <w:rPr>
            <w:rFonts w:ascii="Verdana" w:eastAsia="Calibri" w:hAnsi="Verdana" w:cs="Times New Roman"/>
            <w:sz w:val="20"/>
            <w:szCs w:val="20"/>
          </w:rPr>
          <w:t xml:space="preserve"> to 2.5 meters</w:t>
        </w:r>
      </w:ins>
      <w:ins w:id="174" w:author="Paul Shattock" w:date="2023-07-18T16:41:00Z">
        <w:r>
          <w:rPr>
            <w:rFonts w:ascii="Verdana" w:eastAsia="Calibri" w:hAnsi="Verdana" w:cs="Times New Roman"/>
            <w:sz w:val="20"/>
            <w:szCs w:val="20"/>
          </w:rPr>
          <w:t xml:space="preserve"> </w:t>
        </w:r>
      </w:ins>
      <w:ins w:id="175" w:author="Paul Shattock" w:date="2023-07-19T22:34:00Z">
        <w:r w:rsidR="002D4BD6">
          <w:rPr>
            <w:rFonts w:ascii="Verdana" w:eastAsia="Calibri" w:hAnsi="Verdana" w:cs="Times New Roman"/>
            <w:sz w:val="20"/>
            <w:szCs w:val="20"/>
          </w:rPr>
          <w:t xml:space="preserve">along </w:t>
        </w:r>
        <w:proofErr w:type="gramStart"/>
        <w:r w:rsidR="002D4BD6">
          <w:rPr>
            <w:rFonts w:ascii="Verdana" w:eastAsia="Calibri" w:hAnsi="Verdana" w:cs="Times New Roman"/>
            <w:sz w:val="20"/>
            <w:szCs w:val="20"/>
          </w:rPr>
          <w:t>the majority of</w:t>
        </w:r>
        <w:proofErr w:type="gramEnd"/>
        <w:r w:rsidR="002D4BD6">
          <w:rPr>
            <w:rFonts w:ascii="Verdana" w:eastAsia="Calibri" w:hAnsi="Verdana" w:cs="Times New Roman"/>
            <w:sz w:val="20"/>
            <w:szCs w:val="20"/>
          </w:rPr>
          <w:t xml:space="preserve"> the pathway</w:t>
        </w:r>
      </w:ins>
      <w:ins w:id="176" w:author="Paul Shattock" w:date="2023-07-19T22:36:00Z">
        <w:r w:rsidR="002D4BD6">
          <w:rPr>
            <w:rFonts w:ascii="Verdana" w:eastAsia="Calibri" w:hAnsi="Verdana" w:cs="Times New Roman"/>
            <w:sz w:val="20"/>
            <w:szCs w:val="20"/>
          </w:rPr>
          <w:t xml:space="preserve">. </w:t>
        </w:r>
      </w:ins>
      <w:ins w:id="177" w:author="Matt Christian" w:date="2023-07-18T12:05:00Z">
        <w:del w:id="178" w:author="Paul Shattock" w:date="2023-07-18T16:41:00Z">
          <w:r w:rsidR="00170CE3" w:rsidDel="00113EA0">
            <w:rPr>
              <w:rFonts w:ascii="Verdana" w:eastAsia="Calibri" w:hAnsi="Verdana" w:cs="Times New Roman"/>
              <w:sz w:val="20"/>
              <w:szCs w:val="20"/>
            </w:rPr>
            <w:delText>.</w:delText>
          </w:r>
        </w:del>
      </w:ins>
      <w:ins w:id="179" w:author="Cameron Ford" w:date="2021-10-12T15:55:00Z">
        <w:del w:id="180" w:author="Paul Shattock" w:date="2023-07-19T22:36:00Z">
          <w:r w:rsidR="00946EF8" w:rsidRPr="00946EF8" w:rsidDel="002D4BD6">
            <w:rPr>
              <w:rFonts w:ascii="Verdana" w:eastAsia="Calibri" w:hAnsi="Verdana" w:cs="Times New Roman"/>
              <w:sz w:val="20"/>
              <w:szCs w:val="20"/>
            </w:rPr>
            <w:delText xml:space="preserve">Nelson City Councils contractor will soon be beginning works on installing a new Watermain along Bolt Road.  </w:delText>
          </w:r>
        </w:del>
      </w:ins>
    </w:p>
    <w:p w14:paraId="370873B1" w14:textId="6261DAE5" w:rsidR="00B3389A" w:rsidRPr="00946EF8" w:rsidDel="00B3389A" w:rsidRDefault="00B3389A" w:rsidP="004A60F8">
      <w:pPr>
        <w:spacing w:after="240" w:line="288" w:lineRule="auto"/>
        <w:rPr>
          <w:ins w:id="181" w:author="Cameron Ford" w:date="2021-10-12T15:55:00Z"/>
          <w:del w:id="182" w:author="Paul Shattock" w:date="2023-07-19T23:02:00Z"/>
          <w:rFonts w:ascii="Verdana" w:eastAsia="Calibri" w:hAnsi="Verdana" w:cs="Times New Roman"/>
          <w:sz w:val="20"/>
          <w:szCs w:val="20"/>
        </w:rPr>
      </w:pPr>
    </w:p>
    <w:p w14:paraId="73610079" w14:textId="77777777" w:rsidR="002D4BD6" w:rsidRDefault="00B5397B" w:rsidP="00946EF8">
      <w:pPr>
        <w:spacing w:after="240" w:line="288" w:lineRule="auto"/>
        <w:rPr>
          <w:ins w:id="183" w:author="Paul Shattock" w:date="2023-07-19T22:38:00Z"/>
          <w:rFonts w:ascii="Verdana" w:eastAsia="Calibri" w:hAnsi="Verdana" w:cs="Times New Roman"/>
          <w:sz w:val="20"/>
          <w:szCs w:val="20"/>
        </w:rPr>
      </w:pPr>
      <w:ins w:id="184" w:author="Matt Christian" w:date="2023-07-18T11:55:00Z">
        <w:r>
          <w:rPr>
            <w:rFonts w:ascii="Verdana" w:eastAsia="Calibri" w:hAnsi="Verdana" w:cs="Times New Roman"/>
            <w:sz w:val="20"/>
            <w:szCs w:val="20"/>
          </w:rPr>
          <w:t>Th</w:t>
        </w:r>
      </w:ins>
      <w:ins w:id="185" w:author="Paul Shattock" w:date="2023-07-19T22:38:00Z">
        <w:r w:rsidR="002D4BD6">
          <w:rPr>
            <w:rFonts w:ascii="Verdana" w:eastAsia="Calibri" w:hAnsi="Verdana" w:cs="Times New Roman"/>
            <w:sz w:val="20"/>
            <w:szCs w:val="20"/>
          </w:rPr>
          <w:t xml:space="preserve">ese two projects will be completed together by Isaac Construction. </w:t>
        </w:r>
      </w:ins>
    </w:p>
    <w:p w14:paraId="4CA811A0" w14:textId="32EA5A61" w:rsidR="002D4BD6" w:rsidRDefault="002D4BD6" w:rsidP="00946EF8">
      <w:pPr>
        <w:spacing w:after="240" w:line="288" w:lineRule="auto"/>
        <w:rPr>
          <w:ins w:id="186" w:author="Paul Shattock" w:date="2023-07-19T22:43:00Z"/>
          <w:rFonts w:ascii="Verdana" w:eastAsia="Calibri" w:hAnsi="Verdana" w:cs="Times New Roman"/>
          <w:sz w:val="20"/>
          <w:szCs w:val="20"/>
        </w:rPr>
      </w:pPr>
      <w:ins w:id="187" w:author="Paul Shattock" w:date="2023-07-19T22:38:00Z">
        <w:r>
          <w:rPr>
            <w:rFonts w:ascii="Verdana" w:eastAsia="Calibri" w:hAnsi="Verdana" w:cs="Times New Roman"/>
            <w:sz w:val="20"/>
            <w:szCs w:val="20"/>
          </w:rPr>
          <w:t xml:space="preserve">Prior to work beginning next </w:t>
        </w:r>
      </w:ins>
      <w:ins w:id="188" w:author="Paul Shattock" w:date="2023-07-19T22:39:00Z">
        <w:r>
          <w:rPr>
            <w:rFonts w:ascii="Verdana" w:eastAsia="Calibri" w:hAnsi="Verdana" w:cs="Times New Roman"/>
            <w:sz w:val="20"/>
            <w:szCs w:val="20"/>
          </w:rPr>
          <w:t>month, we would like to invite residents to attend a street meeting</w:t>
        </w:r>
      </w:ins>
      <w:ins w:id="189" w:author="Paul Shattock" w:date="2023-07-19T22:41:00Z">
        <w:r>
          <w:rPr>
            <w:rFonts w:ascii="Verdana" w:eastAsia="Calibri" w:hAnsi="Verdana" w:cs="Times New Roman"/>
            <w:sz w:val="20"/>
            <w:szCs w:val="20"/>
          </w:rPr>
          <w:t xml:space="preserve"> on Tuesday </w:t>
        </w:r>
      </w:ins>
      <w:ins w:id="190" w:author="Paul Shattock" w:date="2023-07-19T22:43:00Z">
        <w:r>
          <w:rPr>
            <w:rFonts w:ascii="Verdana" w:eastAsia="Calibri" w:hAnsi="Verdana" w:cs="Times New Roman"/>
            <w:sz w:val="20"/>
            <w:szCs w:val="20"/>
          </w:rPr>
          <w:t xml:space="preserve">25 July 2023 at 12:15 pm. </w:t>
        </w:r>
      </w:ins>
      <w:ins w:id="191" w:author="Paul Shattock" w:date="2023-07-19T22:48:00Z">
        <w:r w:rsidR="00FF4D0C">
          <w:rPr>
            <w:rFonts w:ascii="Verdana" w:eastAsia="Calibri" w:hAnsi="Verdana" w:cs="Times New Roman"/>
            <w:sz w:val="20"/>
            <w:szCs w:val="20"/>
          </w:rPr>
          <w:t xml:space="preserve">We will introduce </w:t>
        </w:r>
      </w:ins>
      <w:ins w:id="192" w:author="Paul Shattock" w:date="2023-07-19T22:43:00Z">
        <w:r>
          <w:rPr>
            <w:rFonts w:ascii="Verdana" w:eastAsia="Calibri" w:hAnsi="Verdana" w:cs="Times New Roman"/>
            <w:sz w:val="20"/>
            <w:szCs w:val="20"/>
          </w:rPr>
          <w:t>Jack Whittle from Isaac</w:t>
        </w:r>
      </w:ins>
      <w:ins w:id="193" w:author="Paul Shattock" w:date="2023-07-19T22:53:00Z">
        <w:r w:rsidR="00FF4D0C">
          <w:rPr>
            <w:rFonts w:ascii="Verdana" w:eastAsia="Calibri" w:hAnsi="Verdana" w:cs="Times New Roman"/>
            <w:sz w:val="20"/>
            <w:szCs w:val="20"/>
          </w:rPr>
          <w:t xml:space="preserve"> Construction who will be the site contact during const</w:t>
        </w:r>
      </w:ins>
      <w:ins w:id="194" w:author="Paul Shattock" w:date="2023-07-19T22:54:00Z">
        <w:r w:rsidR="00FF4D0C">
          <w:rPr>
            <w:rFonts w:ascii="Verdana" w:eastAsia="Calibri" w:hAnsi="Verdana" w:cs="Times New Roman"/>
            <w:sz w:val="20"/>
            <w:szCs w:val="20"/>
          </w:rPr>
          <w:t xml:space="preserve">ruction. </w:t>
        </w:r>
      </w:ins>
    </w:p>
    <w:p w14:paraId="4CD087C5" w14:textId="5C114F96" w:rsidR="00946EF8" w:rsidRPr="00946EF8" w:rsidDel="00FF4D0C" w:rsidRDefault="00B5397B" w:rsidP="00946EF8">
      <w:pPr>
        <w:spacing w:after="240" w:line="288" w:lineRule="auto"/>
        <w:rPr>
          <w:ins w:id="195" w:author="Cameron Ford" w:date="2021-10-12T15:55:00Z"/>
          <w:del w:id="196" w:author="Paul Shattock" w:date="2023-07-19T22:54:00Z"/>
          <w:rFonts w:ascii="Verdana" w:eastAsia="Calibri" w:hAnsi="Verdana" w:cs="Times New Roman"/>
          <w:sz w:val="20"/>
          <w:szCs w:val="20"/>
        </w:rPr>
      </w:pPr>
      <w:ins w:id="197" w:author="Matt Christian" w:date="2023-07-18T11:55:00Z">
        <w:del w:id="198" w:author="Paul Shattock" w:date="2023-07-19T22:38:00Z">
          <w:r w:rsidDel="002D4BD6">
            <w:rPr>
              <w:rFonts w:ascii="Verdana" w:eastAsia="Calibri" w:hAnsi="Verdana" w:cs="Times New Roman"/>
              <w:sz w:val="20"/>
              <w:szCs w:val="20"/>
            </w:rPr>
            <w:delText>is</w:delText>
          </w:r>
        </w:del>
        <w:del w:id="199" w:author="Paul Shattock" w:date="2023-07-19T22:41:00Z">
          <w:r w:rsidDel="002D4BD6">
            <w:rPr>
              <w:rFonts w:ascii="Verdana" w:eastAsia="Calibri" w:hAnsi="Verdana" w:cs="Times New Roman"/>
              <w:sz w:val="20"/>
              <w:szCs w:val="20"/>
            </w:rPr>
            <w:delText xml:space="preserve"> </w:delText>
          </w:r>
        </w:del>
        <w:del w:id="200" w:author="Paul Shattock" w:date="2023-07-19T22:54:00Z">
          <w:r w:rsidDel="00FF4D0C">
            <w:rPr>
              <w:rFonts w:ascii="Verdana" w:eastAsia="Calibri" w:hAnsi="Verdana" w:cs="Times New Roman"/>
              <w:sz w:val="20"/>
              <w:szCs w:val="20"/>
            </w:rPr>
            <w:delText>work is scheduled to begin within the next month, however a</w:delText>
          </w:r>
        </w:del>
      </w:ins>
      <w:ins w:id="201" w:author="Matt Christian" w:date="2023-07-18T11:56:00Z">
        <w:del w:id="202" w:author="Paul Shattock" w:date="2023-07-19T22:54:00Z">
          <w:r w:rsidDel="00FF4D0C">
            <w:rPr>
              <w:rFonts w:ascii="Verdana" w:eastAsia="Calibri" w:hAnsi="Verdana" w:cs="Times New Roman"/>
              <w:sz w:val="20"/>
              <w:szCs w:val="20"/>
            </w:rPr>
            <w:delText xml:space="preserve">nother letter will be provided closer to </w:delText>
          </w:r>
        </w:del>
      </w:ins>
      <w:ins w:id="203" w:author="Matt Christian" w:date="2023-07-18T12:06:00Z">
        <w:del w:id="204" w:author="Paul Shattock" w:date="2023-07-19T22:54:00Z">
          <w:r w:rsidR="00170CE3" w:rsidDel="00FF4D0C">
            <w:rPr>
              <w:rFonts w:ascii="Verdana" w:eastAsia="Calibri" w:hAnsi="Verdana" w:cs="Times New Roman"/>
              <w:sz w:val="20"/>
              <w:szCs w:val="20"/>
            </w:rPr>
            <w:delText xml:space="preserve">construction </w:delText>
          </w:r>
        </w:del>
      </w:ins>
      <w:ins w:id="205" w:author="Matt Christian" w:date="2023-07-18T11:56:00Z">
        <w:del w:id="206" w:author="Paul Shattock" w:date="2023-07-19T22:54:00Z">
          <w:r w:rsidDel="00FF4D0C">
            <w:rPr>
              <w:rFonts w:ascii="Verdana" w:eastAsia="Calibri" w:hAnsi="Verdana" w:cs="Times New Roman"/>
              <w:sz w:val="20"/>
              <w:szCs w:val="20"/>
            </w:rPr>
            <w:delText>commencement with an updated</w:delText>
          </w:r>
        </w:del>
      </w:ins>
      <w:ins w:id="207" w:author="Matt Christian" w:date="2023-07-18T12:06:00Z">
        <w:del w:id="208" w:author="Paul Shattock" w:date="2023-07-19T22:54:00Z">
          <w:r w:rsidR="00170CE3" w:rsidDel="00FF4D0C">
            <w:rPr>
              <w:rFonts w:ascii="Verdana" w:eastAsia="Calibri" w:hAnsi="Verdana" w:cs="Times New Roman"/>
              <w:sz w:val="20"/>
              <w:szCs w:val="20"/>
            </w:rPr>
            <w:delText xml:space="preserve"> programme</w:delText>
          </w:r>
        </w:del>
      </w:ins>
      <w:ins w:id="209" w:author="Matt Christian" w:date="2023-07-18T11:56:00Z">
        <w:del w:id="210" w:author="Paul Shattock" w:date="2023-07-19T22:54:00Z">
          <w:r w:rsidDel="00FF4D0C">
            <w:rPr>
              <w:rFonts w:ascii="Verdana" w:eastAsia="Calibri" w:hAnsi="Verdana" w:cs="Times New Roman"/>
              <w:sz w:val="20"/>
              <w:szCs w:val="20"/>
            </w:rPr>
            <w:delText>.</w:delText>
          </w:r>
        </w:del>
      </w:ins>
      <w:ins w:id="211" w:author="Cameron Ford" w:date="2021-10-12T15:55:00Z">
        <w:del w:id="212" w:author="Paul Shattock" w:date="2023-07-19T22:54:00Z">
          <w:r w:rsidR="00946EF8" w:rsidRPr="00946EF8" w:rsidDel="00FF4D0C">
            <w:rPr>
              <w:rFonts w:ascii="Verdana" w:eastAsia="Calibri" w:hAnsi="Verdana" w:cs="Times New Roman"/>
              <w:sz w:val="20"/>
              <w:szCs w:val="20"/>
            </w:rPr>
            <w:delText xml:space="preserve">This work is scheduled to begin </w:delText>
          </w:r>
        </w:del>
      </w:ins>
      <w:ins w:id="213" w:author="Cameron Ford" w:date="2021-10-12T16:02:00Z">
        <w:del w:id="214" w:author="Paul Shattock" w:date="2023-07-19T22:54:00Z">
          <w:r w:rsidR="00946EF8" w:rsidDel="00FF4D0C">
            <w:rPr>
              <w:rFonts w:ascii="Verdana" w:eastAsia="Calibri" w:hAnsi="Verdana" w:cs="Times New Roman"/>
              <w:sz w:val="20"/>
              <w:szCs w:val="20"/>
            </w:rPr>
            <w:delText xml:space="preserve">Monday </w:delText>
          </w:r>
        </w:del>
      </w:ins>
      <w:ins w:id="215" w:author="Cameron Ford" w:date="2021-10-12T16:03:00Z">
        <w:del w:id="216" w:author="Paul Shattock" w:date="2023-07-19T22:54:00Z">
          <w:r w:rsidR="00946EF8" w:rsidDel="00FF4D0C">
            <w:rPr>
              <w:rFonts w:ascii="Verdana" w:eastAsia="Calibri" w:hAnsi="Verdana" w:cs="Times New Roman"/>
              <w:sz w:val="20"/>
              <w:szCs w:val="20"/>
            </w:rPr>
            <w:delText>18</w:delText>
          </w:r>
        </w:del>
      </w:ins>
      <w:ins w:id="217" w:author="Cameron Ford" w:date="2021-10-12T15:55:00Z">
        <w:del w:id="218" w:author="Paul Shattock" w:date="2023-07-19T22:54:00Z">
          <w:r w:rsidR="00946EF8" w:rsidRPr="00946EF8" w:rsidDel="00FF4D0C">
            <w:rPr>
              <w:rFonts w:ascii="Verdana" w:eastAsia="Calibri" w:hAnsi="Verdana" w:cs="Times New Roman"/>
              <w:sz w:val="20"/>
              <w:szCs w:val="20"/>
            </w:rPr>
            <w:delText xml:space="preserve"> October</w:delText>
          </w:r>
        </w:del>
      </w:ins>
      <w:ins w:id="219" w:author="Cameron Ford" w:date="2021-10-12T16:03:00Z">
        <w:del w:id="220" w:author="Paul Shattock" w:date="2023-07-19T22:54:00Z">
          <w:r w:rsidR="00946EF8" w:rsidDel="00FF4D0C">
            <w:rPr>
              <w:rFonts w:ascii="Verdana" w:eastAsia="Calibri" w:hAnsi="Verdana" w:cs="Times New Roman"/>
              <w:sz w:val="20"/>
              <w:szCs w:val="20"/>
            </w:rPr>
            <w:delText xml:space="preserve"> and programmed to be finished by late November.</w:delText>
          </w:r>
        </w:del>
      </w:ins>
      <w:ins w:id="221" w:author="Cameron Ford" w:date="2021-10-12T15:55:00Z">
        <w:del w:id="222" w:author="Paul Shattock" w:date="2023-07-19T22:54:00Z">
          <w:r w:rsidR="00946EF8" w:rsidRPr="00946EF8" w:rsidDel="00FF4D0C">
            <w:rPr>
              <w:rFonts w:ascii="Verdana" w:eastAsia="Calibri" w:hAnsi="Verdana" w:cs="Times New Roman"/>
              <w:sz w:val="20"/>
              <w:szCs w:val="20"/>
            </w:rPr>
            <w:delText xml:space="preserve"> During this time there will be traffic and pedestrian management in place which may limit access to driveways. There will also be temporary speed restrictions along the work site.</w:delText>
          </w:r>
        </w:del>
      </w:ins>
    </w:p>
    <w:p w14:paraId="5CA79B29" w14:textId="462ABEF0" w:rsidR="00B3389A" w:rsidRDefault="00113EA0" w:rsidP="00946EF8">
      <w:pPr>
        <w:spacing w:after="240" w:line="288" w:lineRule="auto"/>
        <w:rPr>
          <w:ins w:id="223" w:author="Paul Shattock" w:date="2023-07-19T22:59:00Z"/>
          <w:rFonts w:ascii="Verdana" w:eastAsia="Calibri" w:hAnsi="Verdana" w:cs="Times New Roman"/>
          <w:sz w:val="20"/>
          <w:szCs w:val="20"/>
        </w:rPr>
      </w:pPr>
      <w:ins w:id="224" w:author="Paul Shattock" w:date="2023-07-18T16:41:00Z">
        <w:r>
          <w:rPr>
            <w:rFonts w:ascii="Verdana" w:eastAsia="Calibri" w:hAnsi="Verdana" w:cs="Times New Roman"/>
            <w:sz w:val="20"/>
            <w:szCs w:val="20"/>
          </w:rPr>
          <w:t xml:space="preserve">Project updates will be provided on </w:t>
        </w:r>
      </w:ins>
      <w:ins w:id="225" w:author="Paul Shattock" w:date="2023-07-19T22:59:00Z">
        <w:r w:rsidR="00B3389A">
          <w:rPr>
            <w:rFonts w:ascii="Verdana" w:eastAsia="Calibri" w:hAnsi="Verdana" w:cs="Times New Roman"/>
            <w:sz w:val="20"/>
            <w:szCs w:val="20"/>
          </w:rPr>
          <w:fldChar w:fldCharType="begin"/>
        </w:r>
        <w:r w:rsidR="00B3389A">
          <w:rPr>
            <w:rFonts w:ascii="Verdana" w:eastAsia="Calibri" w:hAnsi="Verdana" w:cs="Times New Roman"/>
            <w:sz w:val="20"/>
            <w:szCs w:val="20"/>
          </w:rPr>
          <w:instrText xml:space="preserve"> HYPERLINK "</w:instrText>
        </w:r>
        <w:r w:rsidR="00B3389A" w:rsidRPr="00B3389A">
          <w:rPr>
            <w:rFonts w:ascii="Verdana" w:eastAsia="Calibri" w:hAnsi="Verdana" w:cs="Times New Roman"/>
            <w:sz w:val="20"/>
            <w:szCs w:val="20"/>
          </w:rPr>
          <w:instrText>https://shape.nelson.govt.nz/domett-street</w:instrText>
        </w:r>
        <w:r w:rsidR="00B3389A">
          <w:rPr>
            <w:rFonts w:ascii="Verdana" w:eastAsia="Calibri" w:hAnsi="Verdana" w:cs="Times New Roman"/>
            <w:sz w:val="20"/>
            <w:szCs w:val="20"/>
          </w:rPr>
          <w:instrText xml:space="preserve">" </w:instrText>
        </w:r>
        <w:r w:rsidR="00B3389A">
          <w:rPr>
            <w:rFonts w:ascii="Verdana" w:eastAsia="Calibri" w:hAnsi="Verdana" w:cs="Times New Roman"/>
            <w:sz w:val="20"/>
            <w:szCs w:val="20"/>
          </w:rPr>
        </w:r>
        <w:r w:rsidR="00B3389A">
          <w:rPr>
            <w:rFonts w:ascii="Verdana" w:eastAsia="Calibri" w:hAnsi="Verdana" w:cs="Times New Roman"/>
            <w:sz w:val="20"/>
            <w:szCs w:val="20"/>
          </w:rPr>
          <w:fldChar w:fldCharType="separate"/>
        </w:r>
        <w:r w:rsidR="00B3389A" w:rsidRPr="00B5625D">
          <w:rPr>
            <w:rStyle w:val="Hyperlink"/>
            <w:rFonts w:ascii="Verdana" w:eastAsia="Calibri" w:hAnsi="Verdana" w:cs="Times New Roman"/>
            <w:sz w:val="20"/>
            <w:szCs w:val="20"/>
          </w:rPr>
          <w:t>https://shape.nelson.govt.nz/domett-street</w:t>
        </w:r>
        <w:r w:rsidR="00B3389A">
          <w:rPr>
            <w:rFonts w:ascii="Verdana" w:eastAsia="Calibri" w:hAnsi="Verdana" w:cs="Times New Roman"/>
            <w:sz w:val="20"/>
            <w:szCs w:val="20"/>
          </w:rPr>
          <w:fldChar w:fldCharType="end"/>
        </w:r>
      </w:ins>
      <w:ins w:id="226" w:author="Paul Shattock" w:date="2023-07-19T23:03:00Z">
        <w:r w:rsidR="00B3389A">
          <w:rPr>
            <w:rFonts w:ascii="Verdana" w:eastAsia="Calibri" w:hAnsi="Verdana" w:cs="Times New Roman"/>
            <w:sz w:val="20"/>
            <w:szCs w:val="20"/>
          </w:rPr>
          <w:t>. Detailed plans of the project can also be found on this page.</w:t>
        </w:r>
      </w:ins>
    </w:p>
    <w:p w14:paraId="107EA60D" w14:textId="42D81CBE" w:rsidR="000626C4" w:rsidRPr="00946EF8" w:rsidDel="00113EA0" w:rsidRDefault="00946EF8" w:rsidP="00946EF8">
      <w:pPr>
        <w:spacing w:after="240" w:line="288" w:lineRule="auto"/>
        <w:rPr>
          <w:ins w:id="227" w:author="Cameron Ford" w:date="2021-10-12T15:55:00Z"/>
          <w:del w:id="228" w:author="Paul Shattock" w:date="2023-07-18T16:41:00Z"/>
          <w:rFonts w:ascii="Verdana" w:eastAsia="Calibri" w:hAnsi="Verdana" w:cs="Times New Roman"/>
          <w:sz w:val="20"/>
          <w:szCs w:val="20"/>
        </w:rPr>
      </w:pPr>
      <w:ins w:id="229" w:author="Cameron Ford" w:date="2021-10-12T15:55:00Z">
        <w:del w:id="230" w:author="Paul Shattock" w:date="2023-07-18T16:41:00Z">
          <w:r w:rsidRPr="00946EF8" w:rsidDel="00113EA0">
            <w:rPr>
              <w:rFonts w:ascii="Verdana" w:eastAsia="Calibri" w:hAnsi="Verdana" w:cs="Times New Roman"/>
              <w:sz w:val="20"/>
              <w:szCs w:val="20"/>
            </w:rPr>
            <w:delText xml:space="preserve">Nelson City Council contractor </w:delText>
          </w:r>
        </w:del>
      </w:ins>
      <w:ins w:id="231" w:author="Matt Christian" w:date="2023-02-08T09:21:00Z">
        <w:del w:id="232" w:author="Paul Shattock" w:date="2023-07-18T16:41:00Z">
          <w:r w:rsidR="004A030E" w:rsidDel="00113EA0">
            <w:rPr>
              <w:rFonts w:ascii="Verdana" w:eastAsia="Calibri" w:hAnsi="Verdana" w:cs="Times New Roman"/>
              <w:sz w:val="20"/>
              <w:szCs w:val="20"/>
            </w:rPr>
            <w:delText>Isaac Construction</w:delText>
          </w:r>
        </w:del>
      </w:ins>
      <w:ins w:id="233" w:author="Cameron Ford" w:date="2021-10-12T15:55:00Z">
        <w:del w:id="234" w:author="Paul Shattock" w:date="2023-07-18T16:41:00Z">
          <w:r w:rsidRPr="00946EF8" w:rsidDel="00113EA0">
            <w:rPr>
              <w:rFonts w:ascii="Verdana" w:eastAsia="Calibri" w:hAnsi="Verdana" w:cs="Times New Roman"/>
              <w:sz w:val="20"/>
              <w:szCs w:val="20"/>
            </w:rPr>
            <w:delText xml:space="preserve">Nelmac will be carrying out this work. </w:delText>
          </w:r>
        </w:del>
      </w:ins>
      <w:ins w:id="235" w:author="Matt Christian" w:date="2023-02-08T10:31:00Z">
        <w:del w:id="236" w:author="Paul Shattock" w:date="2023-07-19T22:59:00Z">
          <w:r w:rsidR="00046B54" w:rsidDel="00B3389A">
            <w:rPr>
              <w:rFonts w:ascii="Verdana" w:eastAsia="Calibri" w:hAnsi="Verdana" w:cs="Times New Roman"/>
              <w:sz w:val="20"/>
              <w:szCs w:val="20"/>
            </w:rPr>
            <w:delText>Isaac’s construction</w:delText>
          </w:r>
        </w:del>
      </w:ins>
      <w:ins w:id="237" w:author="Cameron Ford" w:date="2021-10-12T15:55:00Z">
        <w:del w:id="238" w:author="Paul Shattock" w:date="2023-07-19T22:59:00Z">
          <w:r w:rsidRPr="00946EF8" w:rsidDel="00B3389A">
            <w:rPr>
              <w:rFonts w:ascii="Verdana" w:eastAsia="Calibri" w:hAnsi="Verdana" w:cs="Times New Roman"/>
              <w:sz w:val="20"/>
              <w:szCs w:val="20"/>
            </w:rPr>
            <w:delText xml:space="preserve">Nelmac’s </w:delText>
          </w:r>
        </w:del>
      </w:ins>
      <w:ins w:id="239" w:author="Cameron Ford" w:date="2021-10-12T16:04:00Z">
        <w:del w:id="240" w:author="Paul Shattock" w:date="2023-07-19T22:59:00Z">
          <w:r w:rsidDel="00B3389A">
            <w:rPr>
              <w:rFonts w:ascii="Verdana" w:eastAsia="Calibri" w:hAnsi="Verdana" w:cs="Times New Roman"/>
              <w:sz w:val="20"/>
              <w:szCs w:val="20"/>
            </w:rPr>
            <w:delText xml:space="preserve">site </w:delText>
          </w:r>
        </w:del>
      </w:ins>
      <w:ins w:id="241" w:author="Cameron Ford" w:date="2021-10-12T15:55:00Z">
        <w:del w:id="242" w:author="Paul Shattock" w:date="2023-07-19T22:59:00Z">
          <w:r w:rsidRPr="00946EF8" w:rsidDel="00B3389A">
            <w:rPr>
              <w:rFonts w:ascii="Verdana" w:eastAsia="Calibri" w:hAnsi="Verdana" w:cs="Times New Roman"/>
              <w:sz w:val="20"/>
              <w:szCs w:val="20"/>
            </w:rPr>
            <w:delText>contact for this project</w:delText>
          </w:r>
        </w:del>
      </w:ins>
      <w:ins w:id="243" w:author="Matt Christian" w:date="2023-07-18T11:53:00Z">
        <w:del w:id="244" w:author="Paul Shattock" w:date="2023-07-19T22:59:00Z">
          <w:r w:rsidR="00B5397B" w:rsidDel="00B3389A">
            <w:rPr>
              <w:rFonts w:ascii="Verdana" w:eastAsia="Calibri" w:hAnsi="Verdana" w:cs="Times New Roman"/>
              <w:sz w:val="20"/>
              <w:szCs w:val="20"/>
            </w:rPr>
            <w:delText xml:space="preserve"> is Jack Whittle</w:delText>
          </w:r>
        </w:del>
      </w:ins>
      <w:ins w:id="245" w:author="Cameron Ford" w:date="2021-10-12T15:55:00Z">
        <w:del w:id="246" w:author="Paul Shattock" w:date="2023-07-19T22:59:00Z">
          <w:r w:rsidRPr="00946EF8" w:rsidDel="00B3389A">
            <w:rPr>
              <w:rFonts w:ascii="Verdana" w:eastAsia="Calibri" w:hAnsi="Verdana" w:cs="Times New Roman"/>
              <w:sz w:val="20"/>
              <w:szCs w:val="20"/>
            </w:rPr>
            <w:delText xml:space="preserve"> is Bryn Stephenson 022 012 9187</w:delText>
          </w:r>
        </w:del>
      </w:ins>
      <w:ins w:id="247" w:author="Cameron Ford" w:date="2021-10-12T16:04:00Z">
        <w:del w:id="248" w:author="Paul Shattock" w:date="2023-07-19T22:59:00Z">
          <w:r w:rsidDel="00B3389A">
            <w:rPr>
              <w:rFonts w:ascii="Verdana" w:eastAsia="Calibri" w:hAnsi="Verdana" w:cs="Times New Roman"/>
              <w:sz w:val="20"/>
              <w:szCs w:val="20"/>
            </w:rPr>
            <w:delText>.</w:delText>
          </w:r>
        </w:del>
      </w:ins>
    </w:p>
    <w:p w14:paraId="3FDD6B01" w14:textId="1AB387D6" w:rsidR="00946EF8" w:rsidRPr="00946EF8" w:rsidDel="00113EA0" w:rsidRDefault="00946EF8" w:rsidP="00946EF8">
      <w:pPr>
        <w:spacing w:after="240" w:line="288" w:lineRule="auto"/>
        <w:rPr>
          <w:ins w:id="249" w:author="Cameron Ford" w:date="2021-10-12T15:55:00Z"/>
          <w:del w:id="250" w:author="Paul Shattock" w:date="2023-07-18T16:41:00Z"/>
          <w:rFonts w:ascii="Verdana" w:eastAsia="Calibri" w:hAnsi="Verdana" w:cs="Times New Roman"/>
          <w:sz w:val="20"/>
          <w:szCs w:val="20"/>
        </w:rPr>
      </w:pPr>
      <w:ins w:id="251" w:author="Cameron Ford" w:date="2021-10-12T15:55:00Z">
        <w:del w:id="252" w:author="Paul Shattock" w:date="2023-07-18T16:41:00Z">
          <w:r w:rsidRPr="00946EF8" w:rsidDel="00113EA0">
            <w:rPr>
              <w:rFonts w:ascii="Verdana" w:eastAsia="Calibri" w:hAnsi="Verdana" w:cs="Times New Roman"/>
              <w:sz w:val="20"/>
              <w:szCs w:val="20"/>
            </w:rPr>
            <w:delText>Further updates will be provided as this project progresses.</w:delText>
          </w:r>
        </w:del>
      </w:ins>
    </w:p>
    <w:p w14:paraId="2C5EE9FE" w14:textId="43DDE3A6" w:rsidR="00946EF8" w:rsidRDefault="00946EF8" w:rsidP="00946EF8">
      <w:pPr>
        <w:spacing w:after="240" w:line="288" w:lineRule="auto"/>
        <w:rPr>
          <w:ins w:id="253" w:author="Paul Shattock" w:date="2023-07-19T22:59:00Z"/>
          <w:rFonts w:ascii="Verdana" w:eastAsia="Calibri" w:hAnsi="Verdana" w:cs="Times New Roman"/>
          <w:sz w:val="20"/>
          <w:szCs w:val="20"/>
        </w:rPr>
      </w:pPr>
      <w:ins w:id="254" w:author="Cameron Ford" w:date="2021-10-12T15:55:00Z">
        <w:r w:rsidRPr="00946EF8">
          <w:rPr>
            <w:rFonts w:ascii="Verdana" w:eastAsia="Calibri" w:hAnsi="Verdana" w:cs="Times New Roman"/>
            <w:sz w:val="20"/>
            <w:szCs w:val="20"/>
          </w:rPr>
          <w:t xml:space="preserve">If you have any </w:t>
        </w:r>
        <w:del w:id="255" w:author="Paul Shattock" w:date="2023-07-19T22:59:00Z">
          <w:r w:rsidRPr="00946EF8" w:rsidDel="00B3389A">
            <w:rPr>
              <w:rFonts w:ascii="Verdana" w:eastAsia="Calibri" w:hAnsi="Verdana" w:cs="Times New Roman"/>
              <w:sz w:val="20"/>
              <w:szCs w:val="20"/>
            </w:rPr>
            <w:delText xml:space="preserve">concerns or </w:delText>
          </w:r>
        </w:del>
        <w:r w:rsidRPr="00946EF8">
          <w:rPr>
            <w:rFonts w:ascii="Verdana" w:eastAsia="Calibri" w:hAnsi="Verdana" w:cs="Times New Roman"/>
            <w:sz w:val="20"/>
            <w:szCs w:val="20"/>
          </w:rPr>
          <w:t xml:space="preserve">questions regarding this work, please </w:t>
        </w:r>
      </w:ins>
      <w:ins w:id="256" w:author="Cameron Ford" w:date="2021-10-12T16:04:00Z">
        <w:r>
          <w:rPr>
            <w:rFonts w:ascii="Verdana" w:eastAsia="Calibri" w:hAnsi="Verdana" w:cs="Times New Roman"/>
            <w:sz w:val="20"/>
            <w:szCs w:val="20"/>
          </w:rPr>
          <w:t xml:space="preserve">feel free to </w:t>
        </w:r>
      </w:ins>
      <w:ins w:id="257" w:author="Cameron Ford" w:date="2021-10-12T15:55:00Z">
        <w:r w:rsidRPr="00946EF8">
          <w:rPr>
            <w:rFonts w:ascii="Verdana" w:eastAsia="Calibri" w:hAnsi="Verdana" w:cs="Times New Roman"/>
            <w:sz w:val="20"/>
            <w:szCs w:val="20"/>
          </w:rPr>
          <w:t xml:space="preserve">contact me on 03 </w:t>
        </w:r>
      </w:ins>
      <w:ins w:id="258" w:author="Matt Christian" w:date="2023-07-18T11:54:00Z">
        <w:r w:rsidR="00B5397B">
          <w:rPr>
            <w:rFonts w:ascii="Verdana" w:eastAsia="Calibri" w:hAnsi="Verdana" w:cs="Times New Roman"/>
            <w:sz w:val="20"/>
            <w:szCs w:val="20"/>
          </w:rPr>
          <w:t>539</w:t>
        </w:r>
      </w:ins>
      <w:ins w:id="259" w:author="Matt Christian" w:date="2023-02-08T09:46:00Z">
        <w:r w:rsidR="00CF1FE0">
          <w:rPr>
            <w:rFonts w:ascii="Verdana" w:eastAsia="Calibri" w:hAnsi="Verdana" w:cs="Times New Roman"/>
            <w:sz w:val="20"/>
            <w:szCs w:val="20"/>
          </w:rPr>
          <w:t xml:space="preserve"> </w:t>
        </w:r>
      </w:ins>
      <w:ins w:id="260" w:author="Matt Christian" w:date="2023-07-18T11:54:00Z">
        <w:r w:rsidR="00B5397B">
          <w:rPr>
            <w:rFonts w:ascii="Verdana" w:eastAsia="Calibri" w:hAnsi="Verdana" w:cs="Times New Roman"/>
            <w:sz w:val="20"/>
            <w:szCs w:val="20"/>
          </w:rPr>
          <w:t>5586</w:t>
        </w:r>
      </w:ins>
      <w:ins w:id="261" w:author="Cameron Ford" w:date="2021-10-12T15:55:00Z">
        <w:del w:id="262" w:author="Matt Christian" w:date="2023-02-08T09:46:00Z">
          <w:r w:rsidRPr="00946EF8" w:rsidDel="00CF1FE0">
            <w:rPr>
              <w:rFonts w:ascii="Verdana" w:eastAsia="Calibri" w:hAnsi="Verdana" w:cs="Times New Roman"/>
              <w:sz w:val="20"/>
              <w:szCs w:val="20"/>
            </w:rPr>
            <w:delText>546</w:delText>
          </w:r>
        </w:del>
        <w:del w:id="263" w:author="Matt Christian" w:date="2023-02-08T09:45:00Z">
          <w:r w:rsidRPr="00946EF8" w:rsidDel="00CF1FE0">
            <w:rPr>
              <w:rFonts w:ascii="Verdana" w:eastAsia="Calibri" w:hAnsi="Verdana" w:cs="Times New Roman"/>
              <w:sz w:val="20"/>
              <w:szCs w:val="20"/>
            </w:rPr>
            <w:delText xml:space="preserve"> 0272</w:delText>
          </w:r>
        </w:del>
        <w:r w:rsidRPr="00946EF8">
          <w:rPr>
            <w:rFonts w:ascii="Verdana" w:eastAsia="Calibri" w:hAnsi="Verdana" w:cs="Times New Roman"/>
            <w:sz w:val="20"/>
            <w:szCs w:val="20"/>
          </w:rPr>
          <w:t xml:space="preserve"> or </w:t>
        </w:r>
      </w:ins>
      <w:ins w:id="264" w:author="Matt Christian" w:date="2023-07-18T11:54:00Z">
        <w:r w:rsidR="00B5397B">
          <w:rPr>
            <w:rFonts w:ascii="Verdana" w:eastAsia="Calibri" w:hAnsi="Verdana" w:cs="Times New Roman"/>
            <w:sz w:val="20"/>
            <w:szCs w:val="20"/>
          </w:rPr>
          <w:fldChar w:fldCharType="begin"/>
        </w:r>
        <w:r w:rsidR="00B5397B">
          <w:rPr>
            <w:rFonts w:ascii="Verdana" w:eastAsia="Calibri" w:hAnsi="Verdana" w:cs="Times New Roman"/>
            <w:sz w:val="20"/>
            <w:szCs w:val="20"/>
          </w:rPr>
          <w:instrText xml:space="preserve"> HYPERLINK "mailto:</w:instrText>
        </w:r>
      </w:ins>
      <w:ins w:id="265" w:author="Matt Christian" w:date="2023-07-18T11:53:00Z">
        <w:r w:rsidR="00B5397B" w:rsidRPr="00B5397B">
          <w:rPr>
            <w:rPrChange w:id="266" w:author="Matt Christian" w:date="2023-07-18T11:53:00Z">
              <w:rPr>
                <w:rStyle w:val="Hyperlink"/>
                <w:rFonts w:ascii="Verdana" w:eastAsia="Calibri" w:hAnsi="Verdana" w:cs="Times New Roman"/>
                <w:sz w:val="20"/>
                <w:szCs w:val="20"/>
              </w:rPr>
            </w:rPrChange>
          </w:rPr>
          <w:instrText>matt.chri</w:instrText>
        </w:r>
        <w:r w:rsidR="00B5397B">
          <w:rPr>
            <w:rFonts w:ascii="Verdana" w:eastAsia="Calibri" w:hAnsi="Verdana" w:cs="Times New Roman"/>
            <w:sz w:val="20"/>
            <w:szCs w:val="20"/>
          </w:rPr>
          <w:instrText>stian@</w:instrText>
        </w:r>
      </w:ins>
      <w:ins w:id="267" w:author="Matt Christian" w:date="2023-07-18T11:54:00Z">
        <w:r w:rsidR="00B5397B">
          <w:rPr>
            <w:rFonts w:ascii="Verdana" w:eastAsia="Calibri" w:hAnsi="Verdana" w:cs="Times New Roman"/>
            <w:sz w:val="20"/>
            <w:szCs w:val="20"/>
          </w:rPr>
          <w:instrText xml:space="preserve">ncc.govt.nz" </w:instrText>
        </w:r>
        <w:r w:rsidR="00B5397B">
          <w:rPr>
            <w:rFonts w:ascii="Verdana" w:eastAsia="Calibri" w:hAnsi="Verdana" w:cs="Times New Roman"/>
            <w:sz w:val="20"/>
            <w:szCs w:val="20"/>
          </w:rPr>
        </w:r>
        <w:r w:rsidR="00B5397B">
          <w:rPr>
            <w:rFonts w:ascii="Verdana" w:eastAsia="Calibri" w:hAnsi="Verdana" w:cs="Times New Roman"/>
            <w:sz w:val="20"/>
            <w:szCs w:val="20"/>
          </w:rPr>
          <w:fldChar w:fldCharType="separate"/>
        </w:r>
      </w:ins>
      <w:ins w:id="268" w:author="Matt Christian" w:date="2023-07-18T11:53:00Z">
        <w:r w:rsidR="00B5397B" w:rsidRPr="00B5397B">
          <w:rPr>
            <w:rStyle w:val="Hyperlink"/>
            <w:rFonts w:ascii="Verdana" w:eastAsia="Calibri" w:hAnsi="Verdana" w:cs="Times New Roman"/>
            <w:sz w:val="20"/>
            <w:szCs w:val="20"/>
          </w:rPr>
          <w:t>matt.chri</w:t>
        </w:r>
        <w:r w:rsidR="00B5397B" w:rsidRPr="0039270C">
          <w:rPr>
            <w:rStyle w:val="Hyperlink"/>
            <w:rFonts w:ascii="Verdana" w:eastAsia="Calibri" w:hAnsi="Verdana" w:cs="Times New Roman"/>
            <w:sz w:val="20"/>
            <w:szCs w:val="20"/>
          </w:rPr>
          <w:t>stian@</w:t>
        </w:r>
      </w:ins>
      <w:ins w:id="269" w:author="Matt Christian" w:date="2023-07-18T11:54:00Z">
        <w:r w:rsidR="00B5397B" w:rsidRPr="0039270C">
          <w:rPr>
            <w:rStyle w:val="Hyperlink"/>
            <w:rFonts w:ascii="Verdana" w:eastAsia="Calibri" w:hAnsi="Verdana" w:cs="Times New Roman"/>
            <w:sz w:val="20"/>
            <w:szCs w:val="20"/>
          </w:rPr>
          <w:t>ncc.govt.nz</w:t>
        </w:r>
        <w:r w:rsidR="00B5397B">
          <w:rPr>
            <w:rFonts w:ascii="Verdana" w:eastAsia="Calibri" w:hAnsi="Verdana" w:cs="Times New Roman"/>
            <w:sz w:val="20"/>
            <w:szCs w:val="20"/>
          </w:rPr>
          <w:fldChar w:fldCharType="end"/>
        </w:r>
      </w:ins>
      <w:ins w:id="270" w:author="Matt Christian" w:date="2023-02-08T10:30:00Z">
        <w:r w:rsidR="00046B54">
          <w:rPr>
            <w:rFonts w:ascii="Verdana" w:eastAsia="Calibri" w:hAnsi="Verdana" w:cs="Times New Roman"/>
            <w:sz w:val="20"/>
            <w:szCs w:val="20"/>
          </w:rPr>
          <w:t>.</w:t>
        </w:r>
      </w:ins>
      <w:ins w:id="271" w:author="Matt Christian" w:date="2023-02-08T10:31:00Z">
        <w:r w:rsidR="00046B54">
          <w:rPr>
            <w:rFonts w:ascii="Verdana" w:eastAsia="Calibri" w:hAnsi="Verdana" w:cs="Times New Roman"/>
            <w:sz w:val="20"/>
            <w:szCs w:val="20"/>
          </w:rPr>
          <w:t xml:space="preserve"> </w:t>
        </w:r>
      </w:ins>
      <w:ins w:id="272" w:author="Cameron Ford" w:date="2021-10-12T15:55:00Z">
        <w:del w:id="273" w:author="Matt Christian" w:date="2023-02-08T09:46:00Z">
          <w:r w:rsidRPr="00946EF8" w:rsidDel="00CF1FE0">
            <w:rPr>
              <w:rFonts w:ascii="Verdana" w:eastAsia="Calibri" w:hAnsi="Verdana" w:cs="Times New Roman"/>
              <w:sz w:val="20"/>
              <w:szCs w:val="20"/>
            </w:rPr>
            <w:fldChar w:fldCharType="begin"/>
          </w:r>
          <w:r w:rsidRPr="00946EF8" w:rsidDel="00CF1FE0">
            <w:rPr>
              <w:rFonts w:ascii="Verdana" w:eastAsia="Calibri" w:hAnsi="Verdana" w:cs="Times New Roman"/>
              <w:sz w:val="20"/>
              <w:szCs w:val="20"/>
            </w:rPr>
            <w:delInstrText xml:space="preserve"> HYPERLINK "mailto:Cameron.Ford@ncc.govt.nz" </w:delInstrText>
          </w:r>
          <w:r w:rsidRPr="00946EF8" w:rsidDel="00CF1FE0">
            <w:rPr>
              <w:rFonts w:ascii="Verdana" w:eastAsia="Calibri" w:hAnsi="Verdana" w:cs="Times New Roman"/>
              <w:sz w:val="20"/>
              <w:szCs w:val="20"/>
            </w:rPr>
          </w:r>
          <w:r w:rsidRPr="00946EF8" w:rsidDel="00CF1FE0">
            <w:rPr>
              <w:rFonts w:ascii="Verdana" w:eastAsia="Calibri" w:hAnsi="Verdana" w:cs="Times New Roman"/>
              <w:sz w:val="20"/>
              <w:szCs w:val="20"/>
            </w:rPr>
            <w:fldChar w:fldCharType="separate"/>
          </w:r>
          <w:r w:rsidRPr="00946EF8" w:rsidDel="00CF1FE0">
            <w:rPr>
              <w:rFonts w:ascii="Verdana" w:eastAsia="Calibri" w:hAnsi="Verdana" w:cs="Times New Roman"/>
              <w:color w:val="0000FF"/>
              <w:sz w:val="20"/>
              <w:szCs w:val="20"/>
              <w:u w:val="single"/>
            </w:rPr>
            <w:delText>Cameron.Ford@ncc.govt.nz</w:delText>
          </w:r>
          <w:r w:rsidRPr="00946EF8" w:rsidDel="00CF1FE0">
            <w:rPr>
              <w:rFonts w:ascii="Verdana" w:eastAsia="Calibri" w:hAnsi="Verdana" w:cs="Times New Roman"/>
              <w:color w:val="0000FF"/>
              <w:sz w:val="20"/>
              <w:szCs w:val="20"/>
              <w:u w:val="single"/>
            </w:rPr>
            <w:fldChar w:fldCharType="end"/>
          </w:r>
          <w:r w:rsidRPr="00946EF8" w:rsidDel="00CF1FE0">
            <w:rPr>
              <w:rFonts w:ascii="Verdana" w:eastAsia="Calibri" w:hAnsi="Verdana" w:cs="Times New Roman"/>
              <w:sz w:val="20"/>
              <w:szCs w:val="20"/>
            </w:rPr>
            <w:delText>.</w:delText>
          </w:r>
        </w:del>
      </w:ins>
    </w:p>
    <w:p w14:paraId="327320BC" w14:textId="4B87CC01" w:rsidR="00B3389A" w:rsidRPr="00B3389A" w:rsidRDefault="00B3389A" w:rsidP="00946EF8">
      <w:pPr>
        <w:spacing w:after="240" w:line="288" w:lineRule="auto"/>
        <w:rPr>
          <w:ins w:id="274" w:author="Cameron Ford" w:date="2021-10-12T15:55:00Z"/>
          <w:rFonts w:ascii="Verdana" w:eastAsia="Calibri" w:hAnsi="Verdana" w:cs="Times New Roman"/>
          <w:sz w:val="20"/>
          <w:szCs w:val="20"/>
          <w:lang w:val="mi-NZ"/>
          <w:rPrChange w:id="275" w:author="Paul Shattock" w:date="2023-07-19T22:59:00Z">
            <w:rPr>
              <w:ins w:id="276" w:author="Cameron Ford" w:date="2021-10-12T15:55:00Z"/>
              <w:rFonts w:ascii="Verdana" w:eastAsia="Calibri" w:hAnsi="Verdana" w:cs="Times New Roman"/>
              <w:sz w:val="20"/>
              <w:szCs w:val="20"/>
            </w:rPr>
          </w:rPrChange>
        </w:rPr>
      </w:pPr>
      <w:ins w:id="277" w:author="Paul Shattock" w:date="2023-07-19T22:59:00Z">
        <w:r>
          <w:rPr>
            <w:rFonts w:ascii="Verdana" w:eastAsia="Calibri" w:hAnsi="Verdana" w:cs="Times New Roman"/>
            <w:sz w:val="20"/>
            <w:szCs w:val="20"/>
          </w:rPr>
          <w:t>Ng</w:t>
        </w:r>
        <w:r>
          <w:rPr>
            <w:rFonts w:ascii="Verdana" w:eastAsia="Calibri" w:hAnsi="Verdana" w:cs="Times New Roman"/>
            <w:sz w:val="20"/>
            <w:szCs w:val="20"/>
            <w:lang w:val="mi-NZ"/>
          </w:rPr>
          <w:t>ā mihi,</w:t>
        </w:r>
      </w:ins>
    </w:p>
    <w:bookmarkEnd w:id="85"/>
    <w:p w14:paraId="6CDB156F" w14:textId="1AFFD278" w:rsidR="00BA797F" w:rsidRPr="00485ABA" w:rsidDel="00946EF8" w:rsidRDefault="000E6E8B">
      <w:pPr>
        <w:pStyle w:val="Heading1"/>
        <w:ind w:right="-613"/>
        <w:rPr>
          <w:ins w:id="278" w:author="Cameron Ford [2]" w:date="2020-01-28T14:38:00Z"/>
          <w:del w:id="279" w:author="Cameron Ford" w:date="2021-10-12T15:55:00Z"/>
        </w:rPr>
        <w:pPrChange w:id="280" w:author="Paul Shattock" w:date="2023-07-19T22:59:00Z">
          <w:pPr>
            <w:pStyle w:val="Heading1"/>
            <w:ind w:left="142" w:right="-613"/>
          </w:pPr>
        </w:pPrChange>
      </w:pPr>
      <w:del w:id="281" w:author="Cameron Ford" w:date="2021-06-15T09:08:00Z">
        <w:r w:rsidRPr="00485ABA" w:rsidDel="003241B5">
          <w:delText>tahunanui pathways</w:delText>
        </w:r>
        <w:r w:rsidR="0016205F" w:rsidRPr="00485ABA" w:rsidDel="003241B5">
          <w:delText xml:space="preserve"> project – stage two</w:delText>
        </w:r>
      </w:del>
      <w:del w:id="282" w:author="Cameron Ford" w:date="2021-10-12T15:55:00Z">
        <w:r w:rsidR="005F1017" w:rsidRPr="00485ABA" w:rsidDel="00946EF8">
          <w:br/>
        </w:r>
      </w:del>
    </w:p>
    <w:p w14:paraId="2BD23956" w14:textId="716C7674" w:rsidR="004F1102" w:rsidDel="004A3FE5" w:rsidRDefault="001F6702">
      <w:pPr>
        <w:rPr>
          <w:del w:id="283" w:author="Cameron Ford" w:date="2021-06-15T09:08:00Z"/>
          <w:rFonts w:ascii="Verdana" w:hAnsi="Verdana"/>
          <w:sz w:val="20"/>
          <w:szCs w:val="20"/>
        </w:rPr>
        <w:pPrChange w:id="284" w:author="Paul Shattock" w:date="2023-07-19T22:59:00Z">
          <w:pPr>
            <w:ind w:left="142"/>
          </w:pPr>
        </w:pPrChange>
      </w:pPr>
      <w:ins w:id="285" w:author="Paul Shattock [2]" w:date="2021-06-15T13:45:00Z">
        <w:del w:id="286" w:author="Cameron Ford" w:date="2021-10-12T15:55:00Z">
          <w:r w:rsidDel="00946EF8">
            <w:rPr>
              <w:rFonts w:ascii="Verdana" w:hAnsi="Verdana"/>
              <w:sz w:val="20"/>
              <w:szCs w:val="20"/>
            </w:rPr>
            <w:delText xml:space="preserve">The </w:delText>
          </w:r>
        </w:del>
      </w:ins>
      <w:ins w:id="287" w:author="Paul Shattock [2]" w:date="2021-06-15T13:46:00Z">
        <w:del w:id="288" w:author="Cameron Ford" w:date="2021-10-12T15:55:00Z">
          <w:r w:rsidDel="00946EF8">
            <w:rPr>
              <w:rFonts w:ascii="Verdana" w:hAnsi="Verdana"/>
              <w:sz w:val="20"/>
              <w:szCs w:val="20"/>
            </w:rPr>
            <w:delText xml:space="preserve">construction of the </w:delText>
          </w:r>
        </w:del>
      </w:ins>
      <w:ins w:id="289" w:author="Cameron Ford [2]" w:date="2020-01-28T14:38:00Z">
        <w:del w:id="290" w:author="Cameron Ford" w:date="2021-10-12T15:55:00Z">
          <w:r w:rsidR="004F1102" w:rsidRPr="00485ABA" w:rsidDel="00946EF8">
            <w:rPr>
              <w:rFonts w:ascii="Verdana" w:hAnsi="Verdana"/>
              <w:sz w:val="20"/>
              <w:szCs w:val="20"/>
              <w:rPrChange w:id="291" w:author="Paul Shattock [2]" w:date="2020-01-28T16:24:00Z">
                <w:rPr>
                  <w:rFonts w:ascii="Verdana" w:eastAsia="Times New Roman" w:hAnsi="Verdana" w:cs="Times New Roman"/>
                  <w:b/>
                  <w:caps/>
                  <w:kern w:val="24"/>
                  <w:sz w:val="20"/>
                  <w:szCs w:val="20"/>
                </w:rPr>
              </w:rPrChange>
            </w:rPr>
            <w:delText xml:space="preserve">As I am sure you are aware, the construction of the new </w:delText>
          </w:r>
        </w:del>
        <w:del w:id="292" w:author="Cameron Ford" w:date="2021-06-15T09:08:00Z">
          <w:r w:rsidR="004F1102" w:rsidRPr="00485ABA" w:rsidDel="004A3FE5">
            <w:rPr>
              <w:rFonts w:ascii="Verdana" w:hAnsi="Verdana"/>
              <w:sz w:val="20"/>
              <w:szCs w:val="20"/>
              <w:rPrChange w:id="293" w:author="Paul Shattock [2]" w:date="2020-01-28T16:24:00Z">
                <w:rPr>
                  <w:rFonts w:ascii="Verdana" w:eastAsia="Times New Roman" w:hAnsi="Verdana" w:cs="Times New Roman"/>
                  <w:b/>
                  <w:caps/>
                  <w:kern w:val="24"/>
                  <w:sz w:val="20"/>
                  <w:szCs w:val="20"/>
                </w:rPr>
              </w:rPrChange>
            </w:rPr>
            <w:delText xml:space="preserve">pathway along Parkers Road, </w:delText>
          </w:r>
        </w:del>
      </w:ins>
      <w:ins w:id="294" w:author="Cameron Ford [2]" w:date="2020-01-28T14:39:00Z">
        <w:del w:id="295" w:author="Cameron Ford" w:date="2021-06-15T09:08:00Z">
          <w:r w:rsidR="004F1102" w:rsidRPr="00485ABA" w:rsidDel="004A3FE5">
            <w:rPr>
              <w:rFonts w:ascii="Verdana" w:hAnsi="Verdana"/>
              <w:sz w:val="20"/>
              <w:szCs w:val="20"/>
              <w:rPrChange w:id="296" w:author="Paul Shattock [2]" w:date="2020-01-28T16:24:00Z">
                <w:rPr>
                  <w:rFonts w:ascii="Verdana" w:eastAsia="Times New Roman" w:hAnsi="Verdana" w:cs="Times New Roman"/>
                  <w:b/>
                  <w:caps/>
                  <w:kern w:val="24"/>
                  <w:sz w:val="20"/>
                  <w:szCs w:val="20"/>
                </w:rPr>
              </w:rPrChange>
            </w:rPr>
            <w:delText>Muritai</w:delText>
          </w:r>
        </w:del>
      </w:ins>
      <w:ins w:id="297" w:author="Cameron Ford [2]" w:date="2020-01-28T14:38:00Z">
        <w:del w:id="298" w:author="Cameron Ford" w:date="2021-06-15T09:08:00Z">
          <w:r w:rsidR="004F1102" w:rsidRPr="00485ABA" w:rsidDel="004A3FE5">
            <w:rPr>
              <w:rFonts w:ascii="Verdana" w:hAnsi="Verdana"/>
              <w:sz w:val="20"/>
              <w:szCs w:val="20"/>
              <w:rPrChange w:id="299" w:author="Paul Shattock [2]" w:date="2020-01-28T16:24:00Z">
                <w:rPr>
                  <w:rFonts w:ascii="Verdana" w:eastAsia="Times New Roman" w:hAnsi="Verdana" w:cs="Times New Roman"/>
                  <w:b/>
                  <w:caps/>
                  <w:kern w:val="24"/>
                  <w:sz w:val="20"/>
                  <w:szCs w:val="20"/>
                </w:rPr>
              </w:rPrChange>
            </w:rPr>
            <w:delText xml:space="preserve"> Street and Waikare Street is</w:delText>
          </w:r>
        </w:del>
      </w:ins>
      <w:ins w:id="300" w:author="Paul Shattock [2]" w:date="2020-01-28T15:33:00Z">
        <w:del w:id="301" w:author="Cameron Ford" w:date="2021-06-15T09:08:00Z">
          <w:r w:rsidR="00E353F8" w:rsidRPr="00485ABA" w:rsidDel="004A3FE5">
            <w:rPr>
              <w:rFonts w:ascii="Verdana" w:hAnsi="Verdana"/>
              <w:sz w:val="20"/>
              <w:szCs w:val="20"/>
              <w:rPrChange w:id="302" w:author="Paul Shattock [2]" w:date="2020-01-28T16:24:00Z">
                <w:rPr>
                  <w:rFonts w:ascii="Verdana" w:eastAsia="Times New Roman" w:hAnsi="Verdana" w:cs="Times New Roman"/>
                  <w:b/>
                  <w:caps/>
                  <w:kern w:val="24"/>
                  <w:sz w:val="20"/>
                  <w:szCs w:val="20"/>
                </w:rPr>
              </w:rPrChange>
            </w:rPr>
            <w:delText xml:space="preserve"> about to begin</w:delText>
          </w:r>
        </w:del>
      </w:ins>
      <w:ins w:id="303" w:author="Cameron Ford [2]" w:date="2020-01-28T14:38:00Z">
        <w:del w:id="304" w:author="Cameron Ford" w:date="2021-06-15T09:08:00Z">
          <w:r w:rsidR="004F1102" w:rsidRPr="00485ABA" w:rsidDel="004A3FE5">
            <w:rPr>
              <w:rFonts w:ascii="Verdana" w:hAnsi="Verdana"/>
              <w:sz w:val="20"/>
              <w:szCs w:val="20"/>
              <w:rPrChange w:id="305" w:author="Paul Shattock [2]" w:date="2020-01-28T16:24:00Z">
                <w:rPr>
                  <w:rFonts w:ascii="Verdana" w:eastAsia="Times New Roman" w:hAnsi="Verdana" w:cs="Times New Roman"/>
                  <w:b/>
                  <w:caps/>
                  <w:kern w:val="24"/>
                  <w:sz w:val="20"/>
                  <w:szCs w:val="20"/>
                </w:rPr>
              </w:rPrChange>
            </w:rPr>
            <w:delText xml:space="preserve"> nearing commencement onsite. </w:delText>
          </w:r>
        </w:del>
      </w:ins>
      <w:ins w:id="306" w:author="Cameron Ford [2]" w:date="2020-01-28T14:43:00Z">
        <w:del w:id="307" w:author="Cameron Ford" w:date="2021-06-15T09:08:00Z">
          <w:r w:rsidR="004F1102" w:rsidRPr="00485ABA" w:rsidDel="004A3FE5">
            <w:rPr>
              <w:rFonts w:ascii="Verdana" w:hAnsi="Verdana"/>
              <w:sz w:val="20"/>
              <w:szCs w:val="20"/>
              <w:rPrChange w:id="308" w:author="Paul Shattock [2]" w:date="2020-01-28T16:24:00Z">
                <w:rPr>
                  <w:rFonts w:ascii="Verdana" w:eastAsia="Times New Roman" w:hAnsi="Verdana" w:cs="Times New Roman"/>
                  <w:b/>
                  <w:caps/>
                  <w:kern w:val="24"/>
                  <w:sz w:val="20"/>
                  <w:szCs w:val="20"/>
                </w:rPr>
              </w:rPrChange>
            </w:rPr>
            <w:delText xml:space="preserve">Downer Ltd </w:delText>
          </w:r>
        </w:del>
      </w:ins>
      <w:ins w:id="309" w:author="Paul Shattock [2]" w:date="2020-01-28T16:13:00Z">
        <w:del w:id="310" w:author="Cameron Ford" w:date="2021-06-15T09:08:00Z">
          <w:r w:rsidR="00485ABA" w:rsidRPr="00485ABA" w:rsidDel="004A3FE5">
            <w:rPr>
              <w:rFonts w:ascii="Verdana" w:hAnsi="Verdana"/>
              <w:sz w:val="20"/>
              <w:szCs w:val="20"/>
              <w:rPrChange w:id="311" w:author="Paul Shattock [2]" w:date="2020-01-28T16:24:00Z">
                <w:rPr>
                  <w:rFonts w:ascii="Verdana" w:eastAsia="Times New Roman" w:hAnsi="Verdana" w:cs="Times New Roman"/>
                  <w:b/>
                  <w:caps/>
                  <w:kern w:val="24"/>
                  <w:sz w:val="20"/>
                  <w:szCs w:val="20"/>
                </w:rPr>
              </w:rPrChange>
            </w:rPr>
            <w:delText xml:space="preserve">is the contractor doing the work, </w:delText>
          </w:r>
        </w:del>
      </w:ins>
      <w:ins w:id="312" w:author="Cameron Ford [2]" w:date="2020-01-28T14:43:00Z">
        <w:del w:id="313" w:author="Cameron Ford" w:date="2021-06-15T09:08:00Z">
          <w:r w:rsidR="004F1102" w:rsidRPr="00485ABA" w:rsidDel="004A3FE5">
            <w:rPr>
              <w:rFonts w:ascii="Verdana" w:hAnsi="Verdana"/>
              <w:sz w:val="20"/>
              <w:szCs w:val="20"/>
              <w:rPrChange w:id="314" w:author="Paul Shattock [2]" w:date="2020-01-28T16:24:00Z">
                <w:rPr>
                  <w:rFonts w:ascii="Verdana" w:eastAsia="Times New Roman" w:hAnsi="Verdana" w:cs="Times New Roman"/>
                  <w:b/>
                  <w:caps/>
                  <w:kern w:val="24"/>
                  <w:sz w:val="20"/>
                  <w:szCs w:val="20"/>
                </w:rPr>
              </w:rPrChange>
            </w:rPr>
            <w:delText xml:space="preserve">were the successful contractor and </w:delText>
          </w:r>
        </w:del>
      </w:ins>
      <w:ins w:id="315" w:author="Paul Shattock [2]" w:date="2020-01-28T16:13:00Z">
        <w:del w:id="316" w:author="Cameron Ford" w:date="2021-06-15T09:08:00Z">
          <w:r w:rsidR="00485ABA" w:rsidRPr="00485ABA" w:rsidDel="004A3FE5">
            <w:rPr>
              <w:rFonts w:ascii="Verdana" w:hAnsi="Verdana"/>
              <w:sz w:val="20"/>
              <w:szCs w:val="20"/>
              <w:rPrChange w:id="317" w:author="Paul Shattock [2]" w:date="2020-01-28T16:24:00Z">
                <w:rPr>
                  <w:rFonts w:ascii="Verdana" w:eastAsia="Times New Roman" w:hAnsi="Verdana" w:cs="Times New Roman"/>
                  <w:b/>
                  <w:caps/>
                  <w:kern w:val="24"/>
                  <w:sz w:val="20"/>
                  <w:szCs w:val="20"/>
                </w:rPr>
              </w:rPrChange>
            </w:rPr>
            <w:delText xml:space="preserve">they </w:delText>
          </w:r>
        </w:del>
      </w:ins>
      <w:ins w:id="318" w:author="Cameron Ford [2]" w:date="2020-01-28T14:43:00Z">
        <w:del w:id="319" w:author="Cameron Ford" w:date="2021-06-15T09:08:00Z">
          <w:r w:rsidR="004F1102" w:rsidRPr="00485ABA" w:rsidDel="004A3FE5">
            <w:rPr>
              <w:rFonts w:ascii="Verdana" w:hAnsi="Verdana"/>
              <w:sz w:val="20"/>
              <w:szCs w:val="20"/>
              <w:rPrChange w:id="320" w:author="Paul Shattock [2]" w:date="2020-01-28T16:24:00Z">
                <w:rPr>
                  <w:rFonts w:ascii="Verdana" w:eastAsia="Times New Roman" w:hAnsi="Verdana" w:cs="Times New Roman"/>
                  <w:b/>
                  <w:caps/>
                  <w:kern w:val="24"/>
                  <w:sz w:val="20"/>
                  <w:szCs w:val="20"/>
                </w:rPr>
              </w:rPrChange>
            </w:rPr>
            <w:delText xml:space="preserve">will be commencing </w:delText>
          </w:r>
        </w:del>
      </w:ins>
      <w:ins w:id="321" w:author="Paul Shattock [2]" w:date="2020-01-28T15:33:00Z">
        <w:del w:id="322" w:author="Cameron Ford" w:date="2021-06-15T09:08:00Z">
          <w:r w:rsidR="00E353F8" w:rsidRPr="00485ABA" w:rsidDel="004A3FE5">
            <w:rPr>
              <w:rFonts w:ascii="Verdana" w:hAnsi="Verdana"/>
              <w:sz w:val="20"/>
              <w:szCs w:val="20"/>
              <w:rPrChange w:id="323" w:author="Paul Shattock [2]" w:date="2020-01-28T16:24:00Z">
                <w:rPr>
                  <w:rFonts w:ascii="Verdana" w:eastAsia="Times New Roman" w:hAnsi="Verdana" w:cs="Times New Roman"/>
                  <w:b/>
                  <w:caps/>
                  <w:kern w:val="24"/>
                  <w:sz w:val="20"/>
                  <w:szCs w:val="20"/>
                </w:rPr>
              </w:rPrChange>
            </w:rPr>
            <w:delText xml:space="preserve">starting </w:delText>
          </w:r>
        </w:del>
      </w:ins>
      <w:ins w:id="324" w:author="Paul Shattock [2]" w:date="2020-01-28T16:13:00Z">
        <w:del w:id="325" w:author="Cameron Ford" w:date="2021-06-15T09:08:00Z">
          <w:r w:rsidR="00485ABA" w:rsidRPr="00485ABA" w:rsidDel="004A3FE5">
            <w:rPr>
              <w:rFonts w:ascii="Verdana" w:hAnsi="Verdana"/>
              <w:sz w:val="20"/>
              <w:szCs w:val="20"/>
              <w:rPrChange w:id="326" w:author="Paul Shattock [2]" w:date="2020-01-28T16:24:00Z">
                <w:rPr>
                  <w:rFonts w:ascii="Verdana" w:eastAsia="Times New Roman" w:hAnsi="Verdana" w:cs="Times New Roman"/>
                  <w:b/>
                  <w:caps/>
                  <w:kern w:val="24"/>
                  <w:sz w:val="20"/>
                  <w:szCs w:val="20"/>
                </w:rPr>
              </w:rPrChange>
            </w:rPr>
            <w:delText xml:space="preserve">the project </w:delText>
          </w:r>
        </w:del>
      </w:ins>
      <w:ins w:id="327" w:author="Cameron Ford [2]" w:date="2020-01-28T14:43:00Z">
        <w:del w:id="328" w:author="Cameron Ford" w:date="2021-06-15T09:08:00Z">
          <w:r w:rsidR="004F1102" w:rsidRPr="00485ABA" w:rsidDel="004A3FE5">
            <w:rPr>
              <w:rFonts w:ascii="Verdana" w:hAnsi="Verdana"/>
              <w:sz w:val="20"/>
              <w:szCs w:val="20"/>
              <w:rPrChange w:id="329" w:author="Paul Shattock [2]" w:date="2020-01-28T16:24:00Z">
                <w:rPr>
                  <w:rFonts w:ascii="Verdana" w:eastAsia="Times New Roman" w:hAnsi="Verdana" w:cs="Times New Roman"/>
                  <w:b/>
                  <w:caps/>
                  <w:kern w:val="24"/>
                  <w:sz w:val="20"/>
                  <w:szCs w:val="20"/>
                </w:rPr>
              </w:rPrChange>
            </w:rPr>
            <w:delText>on the 10</w:delText>
          </w:r>
          <w:r w:rsidR="004F1102" w:rsidRPr="00485ABA" w:rsidDel="004A3FE5">
            <w:rPr>
              <w:rFonts w:ascii="Verdana" w:hAnsi="Verdana"/>
              <w:sz w:val="20"/>
              <w:szCs w:val="20"/>
              <w:vertAlign w:val="superscript"/>
              <w:rPrChange w:id="330" w:author="Paul Shattock [2]" w:date="2020-01-28T16:24:00Z">
                <w:rPr>
                  <w:rFonts w:ascii="Verdana" w:eastAsia="Times New Roman" w:hAnsi="Verdana" w:cs="Times New Roman"/>
                  <w:kern w:val="24"/>
                  <w:sz w:val="20"/>
                  <w:szCs w:val="20"/>
                </w:rPr>
              </w:rPrChange>
            </w:rPr>
            <w:delText>th</w:delText>
          </w:r>
          <w:r w:rsidR="004F1102" w:rsidRPr="00485ABA" w:rsidDel="004A3FE5">
            <w:rPr>
              <w:rFonts w:ascii="Verdana" w:hAnsi="Verdana"/>
              <w:sz w:val="20"/>
              <w:szCs w:val="20"/>
              <w:rPrChange w:id="331" w:author="Paul Shattock [2]" w:date="2020-01-28T16:24:00Z">
                <w:rPr>
                  <w:rFonts w:ascii="Verdana" w:eastAsia="Times New Roman" w:hAnsi="Verdana" w:cs="Times New Roman"/>
                  <w:b/>
                  <w:caps/>
                  <w:kern w:val="24"/>
                  <w:sz w:val="20"/>
                  <w:szCs w:val="20"/>
                </w:rPr>
              </w:rPrChange>
            </w:rPr>
            <w:delText xml:space="preserve"> of February</w:delText>
          </w:r>
          <w:r w:rsidR="00F47FDF" w:rsidRPr="00485ABA" w:rsidDel="004A3FE5">
            <w:rPr>
              <w:rFonts w:ascii="Verdana" w:hAnsi="Verdana"/>
              <w:sz w:val="20"/>
              <w:szCs w:val="20"/>
              <w:rPrChange w:id="332" w:author="Paul Shattock [2]" w:date="2020-01-28T16:24:00Z">
                <w:rPr>
                  <w:rFonts w:ascii="Verdana" w:eastAsia="Times New Roman" w:hAnsi="Verdana" w:cs="Times New Roman"/>
                  <w:b/>
                  <w:caps/>
                  <w:kern w:val="24"/>
                  <w:sz w:val="20"/>
                  <w:szCs w:val="20"/>
                </w:rPr>
              </w:rPrChange>
            </w:rPr>
            <w:delText>. Work outside your property will begin shortly after</w:delText>
          </w:r>
        </w:del>
      </w:ins>
      <w:ins w:id="333" w:author="Paul Shattock [2]" w:date="2020-01-28T15:33:00Z">
        <w:del w:id="334" w:author="Cameron Ford" w:date="2021-06-15T09:08:00Z">
          <w:r w:rsidR="00E353F8" w:rsidRPr="00485ABA" w:rsidDel="004A3FE5">
            <w:rPr>
              <w:rFonts w:ascii="Verdana" w:hAnsi="Verdana"/>
              <w:sz w:val="20"/>
              <w:szCs w:val="20"/>
              <w:rPrChange w:id="335" w:author="Paul Shattock [2]" w:date="2020-01-28T16:24:00Z">
                <w:rPr>
                  <w:rFonts w:ascii="Verdana" w:eastAsia="Times New Roman" w:hAnsi="Verdana" w:cs="Times New Roman"/>
                  <w:b/>
                  <w:caps/>
                  <w:kern w:val="24"/>
                  <w:sz w:val="20"/>
                  <w:szCs w:val="20"/>
                </w:rPr>
              </w:rPrChange>
            </w:rPr>
            <w:delText xml:space="preserve"> then</w:delText>
          </w:r>
        </w:del>
      </w:ins>
      <w:ins w:id="336" w:author="Cameron Ford [2]" w:date="2020-01-28T14:43:00Z">
        <w:del w:id="337" w:author="Cameron Ford" w:date="2021-06-15T09:08:00Z">
          <w:r w:rsidR="00F47FDF" w:rsidRPr="00485ABA" w:rsidDel="004A3FE5">
            <w:rPr>
              <w:rFonts w:ascii="Verdana" w:hAnsi="Verdana"/>
              <w:sz w:val="20"/>
              <w:szCs w:val="20"/>
              <w:rPrChange w:id="338" w:author="Paul Shattock [2]" w:date="2020-01-28T16:24:00Z">
                <w:rPr>
                  <w:rFonts w:ascii="Verdana" w:eastAsia="Times New Roman" w:hAnsi="Verdana" w:cs="Times New Roman"/>
                  <w:b/>
                  <w:caps/>
                  <w:kern w:val="24"/>
                  <w:sz w:val="20"/>
                  <w:szCs w:val="20"/>
                </w:rPr>
              </w:rPrChange>
            </w:rPr>
            <w:delText>.</w:delText>
          </w:r>
        </w:del>
      </w:ins>
    </w:p>
    <w:p w14:paraId="20A2DEB0" w14:textId="2CE7B788" w:rsidR="001F6702" w:rsidDel="00946EF8" w:rsidRDefault="001F6702">
      <w:pPr>
        <w:rPr>
          <w:ins w:id="339" w:author="Paul Shattock [2]" w:date="2021-06-15T13:49:00Z"/>
          <w:del w:id="340" w:author="Cameron Ford" w:date="2021-10-12T15:55:00Z"/>
          <w:rFonts w:ascii="Verdana" w:hAnsi="Verdana"/>
          <w:sz w:val="20"/>
          <w:szCs w:val="20"/>
        </w:rPr>
        <w:pPrChange w:id="341" w:author="Paul Shattock" w:date="2023-07-19T22:59:00Z">
          <w:pPr>
            <w:ind w:left="142"/>
          </w:pPr>
        </w:pPrChange>
      </w:pPr>
      <w:ins w:id="342" w:author="Paul Shattock [2]" w:date="2021-06-15T13:48:00Z">
        <w:del w:id="343" w:author="Cameron Ford" w:date="2021-10-12T15:55:00Z">
          <w:r w:rsidDel="00946EF8">
            <w:rPr>
              <w:rFonts w:ascii="Verdana" w:hAnsi="Verdana"/>
              <w:sz w:val="20"/>
              <w:szCs w:val="20"/>
            </w:rPr>
            <w:delText xml:space="preserve">we found that the </w:delText>
          </w:r>
        </w:del>
      </w:ins>
      <w:ins w:id="344" w:author="Paul Shattock [2]" w:date="2021-06-15T13:49:00Z">
        <w:del w:id="345" w:author="Cameron Ford" w:date="2021-10-12T15:55:00Z">
          <w:r w:rsidDel="00946EF8">
            <w:rPr>
              <w:rFonts w:ascii="Verdana" w:hAnsi="Verdana"/>
              <w:sz w:val="20"/>
              <w:szCs w:val="20"/>
            </w:rPr>
            <w:delText xml:space="preserve">scheduled the work to replace this , from . The is </w:delText>
          </w:r>
        </w:del>
      </w:ins>
    </w:p>
    <w:p w14:paraId="3AEE7561" w14:textId="320DF5B0" w:rsidR="00485ABA" w:rsidRPr="007A1C59" w:rsidDel="00BF6458" w:rsidRDefault="001F6702">
      <w:pPr>
        <w:rPr>
          <w:del w:id="346" w:author="Cameron Ford" w:date="2021-06-15T09:08:00Z"/>
          <w:rFonts w:ascii="Verdana" w:hAnsi="Verdana"/>
          <w:sz w:val="20"/>
          <w:szCs w:val="20"/>
        </w:rPr>
        <w:pPrChange w:id="347" w:author="Paul Shattock" w:date="2023-07-19T22:59:00Z">
          <w:pPr>
            <w:ind w:left="142"/>
          </w:pPr>
        </w:pPrChange>
      </w:pPr>
      <w:ins w:id="348" w:author="Paul Shattock [2]" w:date="2021-06-15T13:52:00Z">
        <w:del w:id="349" w:author="Cameron Ford" w:date="2021-10-12T15:55:00Z">
          <w:r w:rsidDel="00946EF8">
            <w:rPr>
              <w:rFonts w:ascii="Verdana" w:hAnsi="Verdana"/>
              <w:sz w:val="20"/>
              <w:szCs w:val="20"/>
            </w:rPr>
            <w:delText xml:space="preserve">work make sure the of this pipeline </w:delText>
          </w:r>
        </w:del>
      </w:ins>
      <w:ins w:id="350" w:author="Paul Shattock [2]" w:date="2021-06-15T13:53:00Z">
        <w:del w:id="351" w:author="Cameron Ford" w:date="2021-10-12T15:55:00Z">
          <w:r w:rsidRPr="001F6702" w:rsidDel="00946EF8">
            <w:rPr>
              <w:rFonts w:ascii="Verdana" w:hAnsi="Verdana"/>
              <w:sz w:val="20"/>
              <w:szCs w:val="20"/>
              <w:rPrChange w:id="352" w:author="Paul Shattock [2]" w:date="2021-06-15T13:53:00Z">
                <w:rPr>
                  <w:rFonts w:ascii="Verdana" w:hAnsi="Verdana"/>
                  <w:color w:val="0070C0"/>
                  <w:sz w:val="20"/>
                  <w:szCs w:val="20"/>
                  <w:u w:val="single"/>
                </w:rPr>
              </w:rPrChange>
            </w:rPr>
            <w:delText xml:space="preserve"> and search Arapiki</w:delText>
          </w:r>
          <w:r w:rsidDel="00946EF8">
            <w:rPr>
              <w:rFonts w:ascii="Verdana" w:hAnsi="Verdana"/>
              <w:sz w:val="20"/>
              <w:szCs w:val="20"/>
            </w:rPr>
            <w:delText>.</w:delText>
          </w:r>
        </w:del>
      </w:ins>
      <w:ins w:id="353" w:author="Cameron Ford [2]" w:date="2020-01-28T14:39:00Z">
        <w:del w:id="354" w:author="Cameron Ford" w:date="2021-06-15T09:08:00Z">
          <w:r w:rsidR="004F1102" w:rsidRPr="001F6702" w:rsidDel="004A3FE5">
            <w:rPr>
              <w:rFonts w:ascii="Verdana" w:hAnsi="Verdana"/>
              <w:sz w:val="20"/>
              <w:szCs w:val="20"/>
              <w:rPrChange w:id="355" w:author="Paul Shattock [2]" w:date="2021-06-15T13:50:00Z">
                <w:rPr>
                  <w:rFonts w:ascii="Verdana" w:eastAsia="Times New Roman" w:hAnsi="Verdana" w:cs="Times New Roman"/>
                  <w:b/>
                  <w:caps/>
                  <w:kern w:val="24"/>
                  <w:sz w:val="20"/>
                  <w:szCs w:val="20"/>
                </w:rPr>
              </w:rPrChange>
            </w:rPr>
            <w:delText>As part of th</w:delText>
          </w:r>
        </w:del>
      </w:ins>
      <w:ins w:id="356" w:author="Paul Shattock [2]" w:date="2020-01-28T16:14:00Z">
        <w:del w:id="357" w:author="Cameron Ford" w:date="2021-06-15T09:08:00Z">
          <w:r w:rsidR="00485ABA" w:rsidRPr="001F6702" w:rsidDel="004A3FE5">
            <w:rPr>
              <w:rFonts w:ascii="Verdana" w:hAnsi="Verdana"/>
              <w:sz w:val="20"/>
              <w:szCs w:val="20"/>
              <w:rPrChange w:id="358" w:author="Paul Shattock [2]" w:date="2021-06-15T13:50:00Z">
                <w:rPr>
                  <w:rFonts w:ascii="Verdana" w:eastAsia="Times New Roman" w:hAnsi="Verdana" w:cs="Times New Roman"/>
                  <w:b/>
                  <w:caps/>
                  <w:kern w:val="24"/>
                  <w:sz w:val="20"/>
                  <w:szCs w:val="20"/>
                </w:rPr>
              </w:rPrChange>
            </w:rPr>
            <w:delText>e</w:delText>
          </w:r>
        </w:del>
      </w:ins>
      <w:ins w:id="359" w:author="Cameron Ford [2]" w:date="2020-01-28T14:39:00Z">
        <w:del w:id="360" w:author="Cameron Ford" w:date="2021-06-15T09:08:00Z">
          <w:r w:rsidR="004F1102" w:rsidRPr="001F6702" w:rsidDel="004A3FE5">
            <w:rPr>
              <w:rFonts w:ascii="Verdana" w:hAnsi="Verdana"/>
              <w:sz w:val="20"/>
              <w:szCs w:val="20"/>
              <w:rPrChange w:id="361" w:author="Paul Shattock [2]" w:date="2021-06-15T13:50:00Z">
                <w:rPr>
                  <w:rFonts w:ascii="Verdana" w:eastAsia="Times New Roman" w:hAnsi="Verdana" w:cs="Times New Roman"/>
                  <w:b/>
                  <w:caps/>
                  <w:kern w:val="24"/>
                  <w:sz w:val="20"/>
                  <w:szCs w:val="20"/>
                </w:rPr>
              </w:rPrChange>
            </w:rPr>
            <w:delText>is works, the</w:delText>
          </w:r>
        </w:del>
      </w:ins>
      <w:ins w:id="362" w:author="Paul Shattock [2]" w:date="2020-01-28T16:14:00Z">
        <w:del w:id="363" w:author="Cameron Ford" w:date="2021-06-15T09:08:00Z">
          <w:r w:rsidR="00485ABA" w:rsidRPr="001F6702" w:rsidDel="004A3FE5">
            <w:rPr>
              <w:rFonts w:ascii="Verdana" w:hAnsi="Verdana"/>
              <w:sz w:val="20"/>
              <w:szCs w:val="20"/>
              <w:rPrChange w:id="364" w:author="Paul Shattock [2]" w:date="2021-06-15T13:50:00Z">
                <w:rPr>
                  <w:rFonts w:ascii="Verdana" w:eastAsia="Times New Roman" w:hAnsi="Verdana" w:cs="Times New Roman"/>
                  <w:b/>
                  <w:caps/>
                  <w:kern w:val="24"/>
                  <w:sz w:val="20"/>
                  <w:szCs w:val="20"/>
                </w:rPr>
              </w:rPrChange>
            </w:rPr>
            <w:delText>a</w:delText>
          </w:r>
        </w:del>
      </w:ins>
      <w:ins w:id="365" w:author="Cameron Ford [2]" w:date="2020-01-28T14:39:00Z">
        <w:del w:id="366" w:author="Cameron Ford" w:date="2021-06-15T09:08:00Z">
          <w:r w:rsidR="004F1102" w:rsidRPr="001F6702" w:rsidDel="004A3FE5">
            <w:rPr>
              <w:rFonts w:ascii="Verdana" w:hAnsi="Verdana"/>
              <w:sz w:val="20"/>
              <w:szCs w:val="20"/>
              <w:rPrChange w:id="367" w:author="Paul Shattock [2]" w:date="2021-06-15T13:50:00Z">
                <w:rPr>
                  <w:rFonts w:ascii="Verdana" w:eastAsia="Times New Roman" w:hAnsi="Verdana" w:cs="Times New Roman"/>
                  <w:b/>
                  <w:caps/>
                  <w:kern w:val="24"/>
                  <w:sz w:val="20"/>
                  <w:szCs w:val="20"/>
                </w:rPr>
              </w:rPrChange>
            </w:rPr>
            <w:delText xml:space="preserve"> new 3.0m wide shared path will be constructed along the road reserve outside your </w:delText>
          </w:r>
        </w:del>
      </w:ins>
      <w:ins w:id="368" w:author="Cameron Ford [2]" w:date="2020-01-28T14:40:00Z">
        <w:del w:id="369" w:author="Cameron Ford" w:date="2021-06-15T09:08:00Z">
          <w:r w:rsidR="004F1102" w:rsidRPr="001F6702" w:rsidDel="004A3FE5">
            <w:rPr>
              <w:rFonts w:ascii="Verdana" w:hAnsi="Verdana"/>
              <w:sz w:val="20"/>
              <w:szCs w:val="20"/>
              <w:rPrChange w:id="370" w:author="Paul Shattock [2]" w:date="2021-06-15T13:50:00Z">
                <w:rPr>
                  <w:rFonts w:ascii="Verdana" w:eastAsia="Times New Roman" w:hAnsi="Verdana" w:cs="Times New Roman"/>
                  <w:b/>
                  <w:caps/>
                  <w:kern w:val="24"/>
                  <w:sz w:val="20"/>
                  <w:szCs w:val="20"/>
                </w:rPr>
              </w:rPrChange>
            </w:rPr>
            <w:delText>property</w:delText>
          </w:r>
        </w:del>
      </w:ins>
      <w:ins w:id="371" w:author="Cameron Ford [2]" w:date="2020-01-28T14:39:00Z">
        <w:del w:id="372" w:author="Cameron Ford" w:date="2021-06-15T09:08:00Z">
          <w:r w:rsidR="004F1102" w:rsidRPr="001F6702" w:rsidDel="004A3FE5">
            <w:rPr>
              <w:rFonts w:ascii="Verdana" w:hAnsi="Verdana"/>
              <w:sz w:val="20"/>
              <w:szCs w:val="20"/>
              <w:rPrChange w:id="373" w:author="Paul Shattock [2]" w:date="2021-06-15T13:50:00Z">
                <w:rPr>
                  <w:rFonts w:ascii="Verdana" w:eastAsia="Times New Roman" w:hAnsi="Verdana" w:cs="Times New Roman"/>
                  <w:b/>
                  <w:caps/>
                  <w:kern w:val="24"/>
                  <w:sz w:val="20"/>
                  <w:szCs w:val="20"/>
                </w:rPr>
              </w:rPrChange>
            </w:rPr>
            <w:delText>.</w:delText>
          </w:r>
        </w:del>
      </w:ins>
      <w:ins w:id="374" w:author="Cameron Ford [2]" w:date="2020-01-28T14:44:00Z">
        <w:del w:id="375" w:author="Cameron Ford" w:date="2021-06-15T09:08:00Z">
          <w:r w:rsidR="004F1102" w:rsidRPr="001F6702" w:rsidDel="004A3FE5">
            <w:rPr>
              <w:rFonts w:ascii="Verdana" w:hAnsi="Verdana"/>
              <w:sz w:val="20"/>
              <w:szCs w:val="20"/>
              <w:rPrChange w:id="376" w:author="Paul Shattock [2]" w:date="2021-06-15T13:50:00Z">
                <w:rPr>
                  <w:rFonts w:ascii="Verdana" w:eastAsia="Times New Roman" w:hAnsi="Verdana" w:cs="Times New Roman"/>
                  <w:b/>
                  <w:caps/>
                  <w:kern w:val="24"/>
                  <w:sz w:val="20"/>
                  <w:szCs w:val="20"/>
                </w:rPr>
              </w:rPrChange>
            </w:rPr>
            <w:delText xml:space="preserve"> </w:delText>
          </w:r>
        </w:del>
      </w:ins>
      <w:ins w:id="377" w:author="Paul Shattock [2]" w:date="2020-01-28T16:15:00Z">
        <w:del w:id="378" w:author="Cameron Ford" w:date="2021-06-15T09:08:00Z">
          <w:r w:rsidR="00485ABA" w:rsidRPr="001F6702" w:rsidDel="004A3FE5">
            <w:rPr>
              <w:rFonts w:ascii="Verdana" w:hAnsi="Verdana"/>
              <w:sz w:val="20"/>
              <w:szCs w:val="20"/>
              <w:rPrChange w:id="379" w:author="Paul Shattock [2]" w:date="2021-06-15T13:50:00Z">
                <w:rPr>
                  <w:rFonts w:ascii="Verdana" w:eastAsia="Times New Roman" w:hAnsi="Verdana" w:cs="Times New Roman"/>
                  <w:b/>
                  <w:caps/>
                  <w:kern w:val="24"/>
                  <w:sz w:val="20"/>
                  <w:szCs w:val="20"/>
                </w:rPr>
              </w:rPrChange>
            </w:rPr>
            <w:delText xml:space="preserve">The </w:delText>
          </w:r>
        </w:del>
      </w:ins>
      <w:ins w:id="380" w:author="Paul Shattock [2]" w:date="2020-01-28T16:16:00Z">
        <w:del w:id="381" w:author="Cameron Ford" w:date="2021-06-15T09:08:00Z">
          <w:r w:rsidR="00485ABA" w:rsidRPr="001F6702" w:rsidDel="004A3FE5">
            <w:rPr>
              <w:rFonts w:ascii="Verdana" w:hAnsi="Verdana"/>
              <w:sz w:val="20"/>
              <w:szCs w:val="20"/>
              <w:rPrChange w:id="382" w:author="Paul Shattock [2]" w:date="2021-06-15T13:50:00Z">
                <w:rPr>
                  <w:rFonts w:ascii="Verdana" w:eastAsia="Times New Roman" w:hAnsi="Verdana" w:cs="Times New Roman"/>
                  <w:b/>
                  <w:caps/>
                  <w:kern w:val="24"/>
                  <w:sz w:val="20"/>
                  <w:szCs w:val="20"/>
                </w:rPr>
              </w:rPrChange>
            </w:rPr>
            <w:delText>pathway has been designed to keep cyclists safe, while not impacting the intersection or parking bays</w:delText>
          </w:r>
        </w:del>
      </w:ins>
      <w:ins w:id="383" w:author="Cameron Ford [2]" w:date="2020-01-29T08:35:00Z">
        <w:del w:id="384" w:author="Cameron Ford" w:date="2021-06-15T09:08:00Z">
          <w:r w:rsidR="009A137B" w:rsidRPr="001F6702" w:rsidDel="004A3FE5">
            <w:rPr>
              <w:rFonts w:ascii="Verdana" w:hAnsi="Verdana"/>
              <w:sz w:val="20"/>
              <w:szCs w:val="20"/>
            </w:rPr>
            <w:delText xml:space="preserve"> on Parkers Road</w:delText>
          </w:r>
        </w:del>
      </w:ins>
      <w:ins w:id="385" w:author="Paul Shattock [2]" w:date="2020-01-28T16:16:00Z">
        <w:del w:id="386" w:author="Cameron Ford" w:date="2021-06-15T09:08:00Z">
          <w:r w:rsidR="00485ABA" w:rsidRPr="001F6702" w:rsidDel="004A3FE5">
            <w:rPr>
              <w:rFonts w:ascii="Verdana" w:hAnsi="Verdana"/>
              <w:sz w:val="20"/>
              <w:szCs w:val="20"/>
              <w:rPrChange w:id="387" w:author="Paul Shattock [2]" w:date="2021-06-15T13:50:00Z">
                <w:rPr>
                  <w:rFonts w:ascii="Verdana" w:eastAsia="Times New Roman" w:hAnsi="Verdana" w:cs="Times New Roman"/>
                  <w:b/>
                  <w:caps/>
                  <w:kern w:val="24"/>
                  <w:sz w:val="20"/>
                  <w:szCs w:val="20"/>
                </w:rPr>
              </w:rPrChange>
            </w:rPr>
            <w:delText xml:space="preserve">. </w:delText>
          </w:r>
        </w:del>
      </w:ins>
      <w:ins w:id="388" w:author="Paul Shattock [2]" w:date="2020-01-28T16:20:00Z">
        <w:del w:id="389" w:author="Cameron Ford" w:date="2021-06-15T09:08:00Z">
          <w:r w:rsidR="00485ABA" w:rsidRPr="001F6702" w:rsidDel="004A3FE5">
            <w:rPr>
              <w:rFonts w:ascii="Verdana" w:hAnsi="Verdana"/>
              <w:sz w:val="20"/>
              <w:szCs w:val="20"/>
              <w:rPrChange w:id="390" w:author="Paul Shattock [2]" w:date="2021-06-15T13:50:00Z">
                <w:rPr>
                  <w:rFonts w:ascii="Verdana" w:eastAsia="Times New Roman" w:hAnsi="Verdana" w:cs="Times New Roman"/>
                  <w:b/>
                  <w:caps/>
                  <w:kern w:val="24"/>
                  <w:sz w:val="20"/>
                  <w:szCs w:val="20"/>
                </w:rPr>
              </w:rPrChange>
            </w:rPr>
            <w:delText>Unfortunately</w:delText>
          </w:r>
        </w:del>
      </w:ins>
      <w:ins w:id="391" w:author="Paul Shattock [2]" w:date="2020-01-28T16:18:00Z">
        <w:del w:id="392" w:author="Cameron Ford" w:date="2021-06-15T09:08:00Z">
          <w:r w:rsidR="00485ABA" w:rsidRPr="001F6702" w:rsidDel="004A3FE5">
            <w:rPr>
              <w:rFonts w:ascii="Verdana" w:hAnsi="Verdana"/>
              <w:sz w:val="20"/>
              <w:szCs w:val="20"/>
              <w:rPrChange w:id="393" w:author="Paul Shattock [2]" w:date="2021-06-15T13:50:00Z">
                <w:rPr>
                  <w:rFonts w:ascii="Verdana" w:eastAsia="Times New Roman" w:hAnsi="Verdana" w:cs="Times New Roman"/>
                  <w:b/>
                  <w:caps/>
                  <w:kern w:val="24"/>
                  <w:sz w:val="20"/>
                  <w:szCs w:val="20"/>
                </w:rPr>
              </w:rPrChange>
            </w:rPr>
            <w:delText xml:space="preserve"> your hedge </w:delText>
          </w:r>
        </w:del>
      </w:ins>
      <w:ins w:id="394" w:author="Paul Shattock [2]" w:date="2020-01-28T16:19:00Z">
        <w:del w:id="395" w:author="Cameron Ford" w:date="2021-06-15T09:08:00Z">
          <w:r w:rsidR="00485ABA" w:rsidRPr="001F6702" w:rsidDel="004A3FE5">
            <w:rPr>
              <w:rFonts w:ascii="Verdana" w:hAnsi="Verdana"/>
              <w:sz w:val="20"/>
              <w:szCs w:val="20"/>
              <w:rPrChange w:id="396" w:author="Paul Shattock [2]" w:date="2021-06-15T13:50:00Z">
                <w:rPr>
                  <w:rFonts w:ascii="Verdana" w:eastAsia="Times New Roman" w:hAnsi="Verdana" w:cs="Times New Roman"/>
                  <w:b/>
                  <w:caps/>
                  <w:kern w:val="24"/>
                  <w:sz w:val="20"/>
                  <w:szCs w:val="20"/>
                </w:rPr>
              </w:rPrChange>
            </w:rPr>
            <w:delText>is locate</w:delText>
          </w:r>
          <w:r w:rsidR="005909AB" w:rsidRPr="001F6702" w:rsidDel="004A3FE5">
            <w:rPr>
              <w:rFonts w:ascii="Verdana" w:hAnsi="Verdana"/>
              <w:sz w:val="20"/>
              <w:szCs w:val="20"/>
              <w:rPrChange w:id="397" w:author="Paul Shattock [2]" w:date="2021-06-15T13:50:00Z">
                <w:rPr>
                  <w:rFonts w:ascii="Verdana" w:eastAsia="Times New Roman" w:hAnsi="Verdana" w:cs="Times New Roman"/>
                  <w:b/>
                  <w:caps/>
                  <w:kern w:val="24"/>
                  <w:sz w:val="20"/>
                  <w:szCs w:val="20"/>
                </w:rPr>
              </w:rPrChange>
            </w:rPr>
            <w:delText>d in</w:delText>
          </w:r>
          <w:r w:rsidR="00485ABA" w:rsidRPr="001F6702" w:rsidDel="004A3FE5">
            <w:rPr>
              <w:rFonts w:ascii="Verdana" w:hAnsi="Verdana"/>
              <w:sz w:val="20"/>
              <w:szCs w:val="20"/>
              <w:rPrChange w:id="398" w:author="Paul Shattock [2]" w:date="2021-06-15T13:50:00Z">
                <w:rPr>
                  <w:rFonts w:ascii="Verdana" w:eastAsia="Times New Roman" w:hAnsi="Verdana" w:cs="Times New Roman"/>
                  <w:b/>
                  <w:caps/>
                  <w:kern w:val="24"/>
                  <w:sz w:val="20"/>
                  <w:szCs w:val="20"/>
                </w:rPr>
              </w:rPrChange>
            </w:rPr>
            <w:delText xml:space="preserve"> the </w:delText>
          </w:r>
        </w:del>
      </w:ins>
      <w:ins w:id="399" w:author="Paul Shattock [2]" w:date="2020-01-28T16:17:00Z">
        <w:del w:id="400" w:author="Cameron Ford" w:date="2021-06-15T09:08:00Z">
          <w:r w:rsidR="00485ABA" w:rsidRPr="001F6702" w:rsidDel="004A3FE5">
            <w:rPr>
              <w:rFonts w:ascii="Verdana" w:hAnsi="Verdana"/>
              <w:sz w:val="20"/>
              <w:szCs w:val="20"/>
              <w:rPrChange w:id="401" w:author="Paul Shattock [2]" w:date="2021-06-15T13:50:00Z">
                <w:rPr>
                  <w:rFonts w:ascii="Verdana" w:eastAsia="Times New Roman" w:hAnsi="Verdana" w:cs="Times New Roman"/>
                  <w:b/>
                  <w:caps/>
                  <w:kern w:val="24"/>
                  <w:sz w:val="20"/>
                  <w:szCs w:val="20"/>
                </w:rPr>
              </w:rPrChange>
            </w:rPr>
            <w:delText>road reserve space</w:delText>
          </w:r>
        </w:del>
      </w:ins>
      <w:ins w:id="402" w:author="Paul Shattock [2]" w:date="2020-01-28T16:19:00Z">
        <w:del w:id="403" w:author="Cameron Ford" w:date="2021-06-15T09:08:00Z">
          <w:r w:rsidR="00485ABA" w:rsidRPr="001F6702" w:rsidDel="004A3FE5">
            <w:rPr>
              <w:rFonts w:ascii="Verdana" w:hAnsi="Verdana"/>
              <w:sz w:val="20"/>
              <w:szCs w:val="20"/>
              <w:rPrChange w:id="404" w:author="Paul Shattock [2]" w:date="2021-06-15T13:50:00Z">
                <w:rPr>
                  <w:rFonts w:ascii="Verdana" w:eastAsia="Times New Roman" w:hAnsi="Verdana" w:cs="Times New Roman"/>
                  <w:b/>
                  <w:caps/>
                  <w:kern w:val="24"/>
                  <w:sz w:val="20"/>
                  <w:szCs w:val="20"/>
                </w:rPr>
              </w:rPrChange>
            </w:rPr>
            <w:delText>, and we need to trim or remove it to make sure the safety of cyclists</w:delText>
          </w:r>
        </w:del>
      </w:ins>
      <w:ins w:id="405" w:author="Cameron Ford [2]" w:date="2020-01-29T11:55:00Z">
        <w:del w:id="406" w:author="Cameron Ford" w:date="2021-06-15T09:08:00Z">
          <w:r w:rsidR="001B7D85" w:rsidRPr="001F6702" w:rsidDel="004A3FE5">
            <w:rPr>
              <w:rFonts w:ascii="Verdana" w:hAnsi="Verdana"/>
              <w:sz w:val="20"/>
              <w:szCs w:val="20"/>
            </w:rPr>
            <w:delText>users</w:delText>
          </w:r>
        </w:del>
      </w:ins>
      <w:ins w:id="407" w:author="Paul Shattock [2]" w:date="2020-01-28T16:19:00Z">
        <w:del w:id="408" w:author="Cameron Ford" w:date="2021-06-15T09:08:00Z">
          <w:r w:rsidR="00485ABA" w:rsidRPr="001F6702" w:rsidDel="004A3FE5">
            <w:rPr>
              <w:rFonts w:ascii="Verdana" w:hAnsi="Verdana"/>
              <w:sz w:val="20"/>
              <w:szCs w:val="20"/>
              <w:rPrChange w:id="409" w:author="Paul Shattock [2]" w:date="2021-06-15T13:50:00Z">
                <w:rPr>
                  <w:rFonts w:ascii="Verdana" w:eastAsia="Times New Roman" w:hAnsi="Verdana" w:cs="Times New Roman"/>
                  <w:b/>
                  <w:caps/>
                  <w:kern w:val="24"/>
                  <w:sz w:val="20"/>
                  <w:szCs w:val="20"/>
                </w:rPr>
              </w:rPrChange>
            </w:rPr>
            <w:delText xml:space="preserve"> isn’t compromised. </w:delText>
          </w:r>
        </w:del>
      </w:ins>
    </w:p>
    <w:p w14:paraId="6919DB9C" w14:textId="0F3726DB" w:rsidR="005909AB" w:rsidRPr="001F6702" w:rsidDel="004A3FE5" w:rsidRDefault="00485ABA">
      <w:pPr>
        <w:rPr>
          <w:ins w:id="410" w:author="Paul Shattock [2]" w:date="2020-01-28T16:27:00Z"/>
          <w:del w:id="411" w:author="Cameron Ford" w:date="2021-06-15T09:08:00Z"/>
          <w:rFonts w:ascii="Verdana" w:hAnsi="Verdana"/>
          <w:sz w:val="20"/>
          <w:szCs w:val="20"/>
        </w:rPr>
        <w:pPrChange w:id="412" w:author="Paul Shattock" w:date="2023-07-19T22:59:00Z">
          <w:pPr>
            <w:ind w:left="142"/>
          </w:pPr>
        </w:pPrChange>
      </w:pPr>
      <w:ins w:id="413" w:author="Paul Shattock [2]" w:date="2020-01-28T16:24:00Z">
        <w:del w:id="414" w:author="Cameron Ford" w:date="2021-06-15T09:08:00Z">
          <w:r w:rsidRPr="007A1C59" w:rsidDel="004A3FE5">
            <w:rPr>
              <w:rFonts w:ascii="Verdana" w:hAnsi="Verdana"/>
              <w:sz w:val="20"/>
              <w:szCs w:val="20"/>
            </w:rPr>
            <w:delText xml:space="preserve">Attached to this letter is a sketch </w:delText>
          </w:r>
        </w:del>
      </w:ins>
      <w:ins w:id="415" w:author="Paul Shattock [2]" w:date="2020-01-28T16:27:00Z">
        <w:del w:id="416" w:author="Cameron Ford" w:date="2021-06-15T09:08:00Z">
          <w:r w:rsidR="005909AB" w:rsidRPr="001F6702" w:rsidDel="004A3FE5">
            <w:rPr>
              <w:rFonts w:ascii="Verdana" w:hAnsi="Verdana"/>
              <w:sz w:val="20"/>
              <w:szCs w:val="20"/>
            </w:rPr>
            <w:delText xml:space="preserve">that shows what will need to be trimmed or removed. </w:delText>
          </w:r>
        </w:del>
      </w:ins>
    </w:p>
    <w:p w14:paraId="200AD38E" w14:textId="5D807C28" w:rsidR="00485ABA" w:rsidRPr="007A1C59" w:rsidDel="004A3FE5" w:rsidRDefault="00485ABA">
      <w:pPr>
        <w:rPr>
          <w:ins w:id="417" w:author="Paul Shattock [2]" w:date="2020-01-28T16:24:00Z"/>
          <w:del w:id="418" w:author="Cameron Ford" w:date="2021-06-15T09:08:00Z"/>
          <w:rFonts w:ascii="Verdana" w:hAnsi="Verdana"/>
          <w:sz w:val="20"/>
          <w:szCs w:val="20"/>
        </w:rPr>
        <w:pPrChange w:id="419" w:author="Paul Shattock" w:date="2023-07-19T22:59:00Z">
          <w:pPr>
            <w:ind w:left="142"/>
          </w:pPr>
        </w:pPrChange>
      </w:pPr>
      <w:ins w:id="420" w:author="Paul Shattock [2]" w:date="2020-01-28T16:24:00Z">
        <w:del w:id="421" w:author="Cameron Ford" w:date="2021-06-15T09:08:00Z">
          <w:r w:rsidRPr="007A1C59" w:rsidDel="004A3FE5">
            <w:rPr>
              <w:rFonts w:ascii="Verdana" w:hAnsi="Verdana"/>
              <w:sz w:val="20"/>
              <w:szCs w:val="20"/>
            </w:rPr>
            <w:delText xml:space="preserve">We would like to work with you to </w:delText>
          </w:r>
        </w:del>
      </w:ins>
      <w:ins w:id="422" w:author="Paul Shattock [2]" w:date="2020-01-28T16:27:00Z">
        <w:del w:id="423" w:author="Cameron Ford" w:date="2021-06-15T09:08:00Z">
          <w:r w:rsidR="005909AB" w:rsidRPr="001F6702" w:rsidDel="004A3FE5">
            <w:rPr>
              <w:rFonts w:ascii="Verdana" w:hAnsi="Verdana"/>
              <w:sz w:val="20"/>
              <w:szCs w:val="20"/>
            </w:rPr>
            <w:delText xml:space="preserve">come up with </w:delText>
          </w:r>
        </w:del>
      </w:ins>
      <w:ins w:id="424" w:author="Paul Shattock [2]" w:date="2020-01-28T16:24:00Z">
        <w:del w:id="425" w:author="Cameron Ford" w:date="2021-06-15T09:08:00Z">
          <w:r w:rsidRPr="007A1C59" w:rsidDel="004A3FE5">
            <w:rPr>
              <w:rFonts w:ascii="Verdana" w:hAnsi="Verdana"/>
              <w:sz w:val="20"/>
              <w:szCs w:val="20"/>
            </w:rPr>
            <w:delText xml:space="preserve">an alternative solution to the </w:delText>
          </w:r>
        </w:del>
      </w:ins>
      <w:ins w:id="426" w:author="Paul Shattock [2]" w:date="2020-01-28T16:27:00Z">
        <w:del w:id="427" w:author="Cameron Ford" w:date="2021-06-15T09:08:00Z">
          <w:r w:rsidR="005909AB" w:rsidRPr="001F6702" w:rsidDel="004A3FE5">
            <w:rPr>
              <w:rFonts w:ascii="Verdana" w:hAnsi="Verdana"/>
              <w:sz w:val="20"/>
              <w:szCs w:val="20"/>
            </w:rPr>
            <w:delText xml:space="preserve">current </w:delText>
          </w:r>
        </w:del>
      </w:ins>
      <w:ins w:id="428" w:author="Paul Shattock [2]" w:date="2020-01-28T16:24:00Z">
        <w:del w:id="429" w:author="Cameron Ford" w:date="2021-06-15T09:08:00Z">
          <w:r w:rsidRPr="007A1C59" w:rsidDel="004A3FE5">
            <w:rPr>
              <w:rFonts w:ascii="Verdana" w:hAnsi="Verdana"/>
              <w:sz w:val="20"/>
              <w:szCs w:val="20"/>
            </w:rPr>
            <w:delText>hedge, replacing it (at our cost) with a fence or alternative plantings. We have done the same thing for similar properties in Stage One of the project along Annesbrook Drive, with those affected residents very happy with their new frontages.</w:delText>
          </w:r>
        </w:del>
      </w:ins>
    </w:p>
    <w:p w14:paraId="5A62A6EE" w14:textId="5C971EFA" w:rsidR="00485ABA" w:rsidRPr="00113EA0" w:rsidDel="00946EF8" w:rsidRDefault="00485ABA">
      <w:pPr>
        <w:rPr>
          <w:ins w:id="430" w:author="Paul Shattock [2]" w:date="2020-01-28T16:20:00Z"/>
          <w:del w:id="431" w:author="Cameron Ford" w:date="2021-10-12T15:55:00Z"/>
        </w:rPr>
        <w:pPrChange w:id="432" w:author="Paul Shattock" w:date="2023-07-19T22:59:00Z">
          <w:pPr>
            <w:pStyle w:val="Heading1"/>
            <w:ind w:left="142" w:right="-613"/>
          </w:pPr>
        </w:pPrChange>
      </w:pPr>
      <w:ins w:id="433" w:author="Paul Shattock [2]" w:date="2020-01-28T16:24:00Z">
        <w:del w:id="434" w:author="Cameron Ford" w:date="2021-06-15T09:08:00Z">
          <w:r w:rsidRPr="001F6702" w:rsidDel="004A3FE5">
            <w:rPr>
              <w:rFonts w:ascii="Verdana" w:hAnsi="Verdana"/>
              <w:sz w:val="20"/>
              <w:szCs w:val="20"/>
              <w:rPrChange w:id="435" w:author="Paul Shattock [2]" w:date="2021-06-15T13:50:00Z">
                <w:rPr>
                  <w:b w:val="0"/>
                  <w:caps w:val="0"/>
                </w:rPr>
              </w:rPrChange>
            </w:rPr>
            <w:delText>Please have a think about this and contact me next week (either the 4th or 5th of Feb</w:delText>
          </w:r>
        </w:del>
      </w:ins>
      <w:ins w:id="436" w:author="Paul Shattock [2]" w:date="2020-01-28T16:28:00Z">
        <w:del w:id="437" w:author="Cameron Ford" w:date="2021-06-15T09:08:00Z">
          <w:r w:rsidR="005909AB" w:rsidRPr="001F6702" w:rsidDel="004A3FE5">
            <w:rPr>
              <w:rFonts w:ascii="Verdana" w:hAnsi="Verdana"/>
              <w:sz w:val="20"/>
              <w:szCs w:val="20"/>
              <w:rPrChange w:id="438" w:author="Paul Shattock [2]" w:date="2021-06-15T13:50:00Z">
                <w:rPr>
                  <w:b w:val="0"/>
                  <w:caps w:val="0"/>
                </w:rPr>
              </w:rPrChange>
            </w:rPr>
            <w:delText>ruary</w:delText>
          </w:r>
        </w:del>
      </w:ins>
      <w:ins w:id="439" w:author="Paul Shattock [2]" w:date="2020-01-28T16:24:00Z">
        <w:del w:id="440" w:author="Cameron Ford" w:date="2021-06-15T09:08:00Z">
          <w:r w:rsidRPr="001F6702" w:rsidDel="004A3FE5">
            <w:rPr>
              <w:rFonts w:ascii="Verdana" w:hAnsi="Verdana"/>
              <w:sz w:val="20"/>
              <w:szCs w:val="20"/>
              <w:rPrChange w:id="441" w:author="Paul Shattock [2]" w:date="2021-06-15T13:50:00Z">
                <w:rPr>
                  <w:b w:val="0"/>
                  <w:caps w:val="0"/>
                </w:rPr>
              </w:rPrChange>
            </w:rPr>
            <w:delText>) and we can arrange a time to meet and discuss options at your property. My direct details are at the top of this letter.</w:delText>
          </w:r>
        </w:del>
      </w:ins>
    </w:p>
    <w:p w14:paraId="15AAE915" w14:textId="1C6428B0" w:rsidR="00485ABA" w:rsidRPr="007A1C59" w:rsidDel="00946EF8" w:rsidRDefault="00485ABA">
      <w:pPr>
        <w:rPr>
          <w:del w:id="442" w:author="Cameron Ford" w:date="2021-10-12T15:55:00Z"/>
          <w:moveTo w:id="443" w:author="Paul Shattock [2]" w:date="2020-01-28T16:21:00Z"/>
          <w:rFonts w:ascii="Verdana" w:hAnsi="Verdana"/>
          <w:sz w:val="20"/>
          <w:szCs w:val="20"/>
        </w:rPr>
        <w:pPrChange w:id="444" w:author="Paul Shattock" w:date="2023-07-19T22:59:00Z">
          <w:pPr>
            <w:ind w:left="142"/>
          </w:pPr>
        </w:pPrChange>
      </w:pPr>
      <w:moveToRangeStart w:id="445" w:author="Paul Shattock [2]" w:date="2020-01-28T16:21:00Z" w:name="move31120915"/>
      <w:moveTo w:id="446" w:author="Paul Shattock [2]" w:date="2020-01-28T16:21:00Z">
        <w:del w:id="447" w:author="Cameron Ford" w:date="2021-10-12T15:55:00Z">
          <w:r w:rsidRPr="007A1C59" w:rsidDel="00946EF8">
            <w:rPr>
              <w:rFonts w:ascii="Verdana" w:hAnsi="Verdana"/>
              <w:sz w:val="20"/>
              <w:szCs w:val="20"/>
            </w:rPr>
            <w:delText xml:space="preserve">Attached to this letter is a sketch of the required vegetation and the extent to be trimmed / removed. </w:delText>
          </w:r>
        </w:del>
      </w:moveTo>
    </w:p>
    <w:moveToRangeEnd w:id="445"/>
    <w:p w14:paraId="58BC7E54" w14:textId="25E61776" w:rsidR="004F1102" w:rsidRPr="00113EA0" w:rsidDel="00946EF8" w:rsidRDefault="004F1102">
      <w:pPr>
        <w:rPr>
          <w:ins w:id="448" w:author="Cameron Ford [2]" w:date="2020-01-28T14:41:00Z"/>
          <w:del w:id="449" w:author="Cameron Ford" w:date="2021-10-12T15:55:00Z"/>
        </w:rPr>
        <w:pPrChange w:id="450" w:author="Paul Shattock" w:date="2023-07-19T22:59:00Z">
          <w:pPr>
            <w:pStyle w:val="Heading1"/>
            <w:ind w:left="142" w:right="-613"/>
          </w:pPr>
        </w:pPrChange>
      </w:pPr>
      <w:ins w:id="451" w:author="Cameron Ford [2]" w:date="2020-01-28T14:40:00Z">
        <w:del w:id="452" w:author="Cameron Ford" w:date="2021-10-12T15:55:00Z">
          <w:r w:rsidRPr="001F6702" w:rsidDel="00946EF8">
            <w:rPr>
              <w:rFonts w:ascii="Verdana" w:hAnsi="Verdana"/>
              <w:sz w:val="20"/>
              <w:szCs w:val="20"/>
              <w:rPrChange w:id="453" w:author="Paul Shattock [2]" w:date="2021-06-15T13:50:00Z">
                <w:rPr>
                  <w:b w:val="0"/>
                  <w:caps w:val="0"/>
                </w:rPr>
              </w:rPrChange>
            </w:rPr>
            <w:delText xml:space="preserve">Due to the restraints of the intersection and parking bays, the </w:delText>
          </w:r>
        </w:del>
      </w:ins>
      <w:ins w:id="454" w:author="Cameron Ford [2]" w:date="2020-01-28T14:55:00Z">
        <w:del w:id="455" w:author="Cameron Ford" w:date="2021-10-12T15:55:00Z">
          <w:r w:rsidR="00B772E0" w:rsidRPr="001F6702" w:rsidDel="00946EF8">
            <w:rPr>
              <w:rFonts w:ascii="Verdana" w:hAnsi="Verdana"/>
              <w:sz w:val="20"/>
              <w:szCs w:val="20"/>
              <w:rPrChange w:id="456" w:author="Paul Shattock [2]" w:date="2021-06-15T13:50:00Z">
                <w:rPr>
                  <w:b w:val="0"/>
                  <w:caps w:val="0"/>
                </w:rPr>
              </w:rPrChange>
            </w:rPr>
            <w:delText>hedge</w:delText>
          </w:r>
        </w:del>
      </w:ins>
      <w:ins w:id="457" w:author="Cameron Ford [2]" w:date="2020-01-28T14:40:00Z">
        <w:del w:id="458" w:author="Cameron Ford" w:date="2021-10-12T15:55:00Z">
          <w:r w:rsidRPr="001F6702" w:rsidDel="00946EF8">
            <w:rPr>
              <w:rFonts w:ascii="Verdana" w:hAnsi="Verdana"/>
              <w:sz w:val="20"/>
              <w:szCs w:val="20"/>
              <w:rPrChange w:id="459" w:author="Paul Shattock [2]" w:date="2021-06-15T13:50:00Z">
                <w:rPr>
                  <w:b w:val="0"/>
                  <w:caps w:val="0"/>
                </w:rPr>
              </w:rPrChange>
            </w:rPr>
            <w:delText xml:space="preserve"> o</w:delText>
          </w:r>
          <w:r w:rsidR="00B772E0" w:rsidRPr="001F6702" w:rsidDel="00946EF8">
            <w:rPr>
              <w:rFonts w:ascii="Verdana" w:hAnsi="Verdana"/>
              <w:sz w:val="20"/>
              <w:szCs w:val="20"/>
              <w:rPrChange w:id="460" w:author="Paul Shattock [2]" w:date="2021-06-15T13:50:00Z">
                <w:rPr>
                  <w:b w:val="0"/>
                  <w:caps w:val="0"/>
                </w:rPr>
              </w:rPrChange>
            </w:rPr>
            <w:delText>utside your properties is needing</w:delText>
          </w:r>
          <w:r w:rsidRPr="001F6702" w:rsidDel="00946EF8">
            <w:rPr>
              <w:rFonts w:ascii="Verdana" w:hAnsi="Verdana"/>
              <w:sz w:val="20"/>
              <w:szCs w:val="20"/>
              <w:rPrChange w:id="461" w:author="Paul Shattock [2]" w:date="2021-06-15T13:50:00Z">
                <w:rPr>
                  <w:b w:val="0"/>
                  <w:caps w:val="0"/>
                </w:rPr>
              </w:rPrChange>
            </w:rPr>
            <w:delText xml:space="preserve"> to be trimmed and or removed as part of this work.</w:delText>
          </w:r>
        </w:del>
      </w:ins>
      <w:ins w:id="462" w:author="Cameron Ford [2]" w:date="2020-01-28T14:41:00Z">
        <w:del w:id="463" w:author="Cameron Ford" w:date="2021-10-12T15:55:00Z">
          <w:r w:rsidRPr="001F6702" w:rsidDel="00946EF8">
            <w:rPr>
              <w:rFonts w:ascii="Verdana" w:hAnsi="Verdana"/>
              <w:sz w:val="20"/>
              <w:szCs w:val="20"/>
              <w:rPrChange w:id="464" w:author="Paul Shattock [2]" w:date="2021-06-15T13:50:00Z">
                <w:rPr>
                  <w:b w:val="0"/>
                  <w:caps w:val="0"/>
                </w:rPr>
              </w:rPrChange>
            </w:rPr>
            <w:delText xml:space="preserve"> </w:delText>
          </w:r>
        </w:del>
      </w:ins>
    </w:p>
    <w:p w14:paraId="52474317" w14:textId="57A3C735" w:rsidR="00284738" w:rsidRPr="00113EA0" w:rsidDel="00946EF8" w:rsidRDefault="00284738">
      <w:pPr>
        <w:rPr>
          <w:ins w:id="465" w:author="Cameron Ford [2]" w:date="2020-01-28T14:45:00Z"/>
          <w:del w:id="466" w:author="Cameron Ford" w:date="2021-10-12T15:55:00Z"/>
        </w:rPr>
        <w:pPrChange w:id="467" w:author="Paul Shattock" w:date="2023-07-19T22:59:00Z">
          <w:pPr>
            <w:pStyle w:val="Heading1"/>
            <w:ind w:left="142" w:right="-613"/>
          </w:pPr>
        </w:pPrChange>
      </w:pPr>
      <w:ins w:id="468" w:author="Cameron Ford [2]" w:date="2020-01-28T14:44:00Z">
        <w:del w:id="469" w:author="Cameron Ford" w:date="2021-10-12T15:55:00Z">
          <w:r w:rsidRPr="001F6702" w:rsidDel="00946EF8">
            <w:rPr>
              <w:rFonts w:ascii="Verdana" w:hAnsi="Verdana"/>
              <w:sz w:val="20"/>
              <w:szCs w:val="20"/>
              <w:rPrChange w:id="470" w:author="Paul Shattock [2]" w:date="2021-06-15T13:50:00Z">
                <w:rPr>
                  <w:b w:val="0"/>
                  <w:caps w:val="0"/>
                </w:rPr>
              </w:rPrChange>
            </w:rPr>
            <w:delText xml:space="preserve">As part of </w:delText>
          </w:r>
        </w:del>
      </w:ins>
      <w:ins w:id="471" w:author="Cameron Ford [2]" w:date="2020-01-28T14:55:00Z">
        <w:del w:id="472" w:author="Cameron Ford" w:date="2021-10-12T15:55:00Z">
          <w:r w:rsidR="00B772E0" w:rsidRPr="001F6702" w:rsidDel="00946EF8">
            <w:rPr>
              <w:rFonts w:ascii="Verdana" w:hAnsi="Verdana"/>
              <w:sz w:val="20"/>
              <w:szCs w:val="20"/>
              <w:rPrChange w:id="473" w:author="Paul Shattock [2]" w:date="2021-06-15T13:50:00Z">
                <w:rPr>
                  <w:b w:val="0"/>
                  <w:caps w:val="0"/>
                </w:rPr>
              </w:rPrChange>
            </w:rPr>
            <w:delText xml:space="preserve">the </w:delText>
          </w:r>
        </w:del>
      </w:ins>
      <w:ins w:id="474" w:author="Cameron Ford [2]" w:date="2020-01-28T14:44:00Z">
        <w:del w:id="475" w:author="Cameron Ford" w:date="2021-10-12T15:55:00Z">
          <w:r w:rsidRPr="001F6702" w:rsidDel="00946EF8">
            <w:rPr>
              <w:rFonts w:ascii="Verdana" w:hAnsi="Verdana"/>
              <w:sz w:val="20"/>
              <w:szCs w:val="20"/>
              <w:rPrChange w:id="476" w:author="Paul Shattock [2]" w:date="2021-06-15T13:50:00Z">
                <w:rPr>
                  <w:b w:val="0"/>
                  <w:caps w:val="0"/>
                </w:rPr>
              </w:rPrChange>
            </w:rPr>
            <w:delText>stage one</w:delText>
          </w:r>
        </w:del>
      </w:ins>
      <w:ins w:id="477" w:author="Cameron Ford [2]" w:date="2020-01-28T14:46:00Z">
        <w:del w:id="478" w:author="Cameron Ford" w:date="2021-10-12T15:55:00Z">
          <w:r w:rsidRPr="001F6702" w:rsidDel="00946EF8">
            <w:rPr>
              <w:rFonts w:ascii="Verdana" w:hAnsi="Verdana"/>
              <w:sz w:val="20"/>
              <w:szCs w:val="20"/>
              <w:rPrChange w:id="479" w:author="Paul Shattock [2]" w:date="2021-06-15T13:50:00Z">
                <w:rPr>
                  <w:b w:val="0"/>
                  <w:caps w:val="0"/>
                </w:rPr>
              </w:rPrChange>
            </w:rPr>
            <w:delText xml:space="preserve"> portion of this pathway</w:delText>
          </w:r>
        </w:del>
      </w:ins>
      <w:ins w:id="480" w:author="Cameron Ford [2]" w:date="2020-01-28T14:44:00Z">
        <w:del w:id="481" w:author="Cameron Ford" w:date="2021-10-12T15:55:00Z">
          <w:r w:rsidRPr="001F6702" w:rsidDel="00946EF8">
            <w:rPr>
              <w:rFonts w:ascii="Verdana" w:hAnsi="Verdana"/>
              <w:sz w:val="20"/>
              <w:szCs w:val="20"/>
              <w:rPrChange w:id="482" w:author="Paul Shattock [2]" w:date="2021-06-15T13:50:00Z">
                <w:rPr>
                  <w:b w:val="0"/>
                  <w:caps w:val="0"/>
                </w:rPr>
              </w:rPrChange>
            </w:rPr>
            <w:delText xml:space="preserve"> along Annesbrook Drive,</w:delText>
          </w:r>
          <w:r w:rsidR="004F1102" w:rsidRPr="001F6702" w:rsidDel="00946EF8">
            <w:rPr>
              <w:rFonts w:ascii="Verdana" w:hAnsi="Verdana"/>
              <w:sz w:val="20"/>
              <w:szCs w:val="20"/>
              <w:rPrChange w:id="483" w:author="Paul Shattock [2]" w:date="2021-06-15T13:50:00Z">
                <w:rPr>
                  <w:b w:val="0"/>
                  <w:caps w:val="0"/>
                </w:rPr>
              </w:rPrChange>
            </w:rPr>
            <w:delText xml:space="preserve"> residents were in a similar situation </w:delText>
          </w:r>
        </w:del>
      </w:ins>
      <w:ins w:id="484" w:author="Cameron Ford [2]" w:date="2020-01-28T14:45:00Z">
        <w:del w:id="485" w:author="Cameron Ford" w:date="2021-10-12T15:55:00Z">
          <w:r w:rsidRPr="001F6702" w:rsidDel="00946EF8">
            <w:rPr>
              <w:rFonts w:ascii="Verdana" w:hAnsi="Verdana"/>
              <w:sz w:val="20"/>
              <w:szCs w:val="20"/>
              <w:rPrChange w:id="486" w:author="Paul Shattock [2]" w:date="2021-06-15T13:50:00Z">
                <w:rPr>
                  <w:b w:val="0"/>
                  <w:caps w:val="0"/>
                </w:rPr>
              </w:rPrChange>
            </w:rPr>
            <w:delText>to your property and in the end</w:delText>
          </w:r>
        </w:del>
      </w:ins>
      <w:ins w:id="487" w:author="Cameron Ford [2]" w:date="2020-01-28T14:55:00Z">
        <w:del w:id="488" w:author="Cameron Ford" w:date="2021-10-12T15:55:00Z">
          <w:r w:rsidR="00B772E0" w:rsidRPr="001F6702" w:rsidDel="00946EF8">
            <w:rPr>
              <w:rFonts w:ascii="Verdana" w:hAnsi="Verdana"/>
              <w:sz w:val="20"/>
              <w:szCs w:val="20"/>
              <w:rPrChange w:id="489" w:author="Paul Shattock [2]" w:date="2021-06-15T13:50:00Z">
                <w:rPr>
                  <w:b w:val="0"/>
                  <w:caps w:val="0"/>
                </w:rPr>
              </w:rPrChange>
            </w:rPr>
            <w:delText>,</w:delText>
          </w:r>
        </w:del>
      </w:ins>
      <w:ins w:id="490" w:author="Cameron Ford [2]" w:date="2020-01-28T14:45:00Z">
        <w:del w:id="491" w:author="Cameron Ford" w:date="2021-10-12T15:55:00Z">
          <w:r w:rsidRPr="001F6702" w:rsidDel="00946EF8">
            <w:rPr>
              <w:rFonts w:ascii="Verdana" w:hAnsi="Verdana"/>
              <w:sz w:val="20"/>
              <w:szCs w:val="20"/>
              <w:rPrChange w:id="492" w:author="Paul Shattock [2]" w:date="2021-06-15T13:50:00Z">
                <w:rPr>
                  <w:b w:val="0"/>
                  <w:caps w:val="0"/>
                </w:rPr>
              </w:rPrChange>
            </w:rPr>
            <w:delText xml:space="preserve"> all were very pleased with their new frontages. </w:delText>
          </w:r>
        </w:del>
      </w:ins>
      <w:ins w:id="493" w:author="Cameron Ford [2]" w:date="2020-01-28T14:46:00Z">
        <w:del w:id="494" w:author="Cameron Ford" w:date="2021-10-12T15:55:00Z">
          <w:r w:rsidRPr="001F6702" w:rsidDel="00946EF8">
            <w:rPr>
              <w:rFonts w:ascii="Verdana" w:hAnsi="Verdana"/>
              <w:sz w:val="20"/>
              <w:szCs w:val="20"/>
              <w:rPrChange w:id="495" w:author="Paul Shattock [2]" w:date="2021-06-15T13:50:00Z">
                <w:rPr>
                  <w:b w:val="0"/>
                  <w:caps w:val="0"/>
                </w:rPr>
              </w:rPrChange>
            </w:rPr>
            <w:delText>These ranged from fences, planting and new retaining walls.</w:delText>
          </w:r>
        </w:del>
      </w:ins>
    </w:p>
    <w:p w14:paraId="12E5BCC0" w14:textId="282810DE" w:rsidR="004F1102" w:rsidRPr="00113EA0" w:rsidDel="00946EF8" w:rsidRDefault="004F1102">
      <w:pPr>
        <w:rPr>
          <w:ins w:id="496" w:author="Cameron Ford [2]" w:date="2020-01-28T14:46:00Z"/>
          <w:del w:id="497" w:author="Cameron Ford" w:date="2021-10-12T15:55:00Z"/>
          <w:moveFrom w:id="498" w:author="Paul Shattock [2]" w:date="2020-01-28T16:21:00Z"/>
        </w:rPr>
        <w:pPrChange w:id="499" w:author="Paul Shattock" w:date="2023-07-19T22:59:00Z">
          <w:pPr>
            <w:pStyle w:val="Heading1"/>
            <w:ind w:left="142" w:right="-613"/>
          </w:pPr>
        </w:pPrChange>
      </w:pPr>
      <w:moveFromRangeStart w:id="500" w:author="Paul Shattock [2]" w:date="2020-01-28T16:21:00Z" w:name="move31120915"/>
      <w:moveFrom w:id="501" w:author="Paul Shattock [2]" w:date="2020-01-28T16:21:00Z">
        <w:ins w:id="502" w:author="Cameron Ford [2]" w:date="2020-01-28T14:44:00Z">
          <w:del w:id="503" w:author="Cameron Ford" w:date="2021-10-12T15:55:00Z">
            <w:r w:rsidRPr="001F6702" w:rsidDel="00946EF8">
              <w:rPr>
                <w:rFonts w:ascii="Verdana" w:hAnsi="Verdana"/>
                <w:sz w:val="20"/>
                <w:szCs w:val="20"/>
                <w:rPrChange w:id="504" w:author="Paul Shattock [2]" w:date="2021-06-15T13:50:00Z">
                  <w:rPr>
                    <w:b w:val="0"/>
                    <w:caps w:val="0"/>
                  </w:rPr>
                </w:rPrChange>
              </w:rPr>
              <w:delText>Attached</w:delText>
            </w:r>
          </w:del>
        </w:ins>
        <w:ins w:id="505" w:author="Cameron Ford [2]" w:date="2020-01-28T14:42:00Z">
          <w:del w:id="506" w:author="Cameron Ford" w:date="2021-10-12T15:55:00Z">
            <w:r w:rsidRPr="001F6702" w:rsidDel="00946EF8">
              <w:rPr>
                <w:rFonts w:ascii="Verdana" w:hAnsi="Verdana"/>
                <w:sz w:val="20"/>
                <w:szCs w:val="20"/>
                <w:rPrChange w:id="507" w:author="Paul Shattock [2]" w:date="2021-06-15T13:50:00Z">
                  <w:rPr>
                    <w:b w:val="0"/>
                    <w:caps w:val="0"/>
                  </w:rPr>
                </w:rPrChange>
              </w:rPr>
              <w:delText xml:space="preserve"> to this letter is a sketch of the required vegetation and the extent to be trimmed / removed. </w:delText>
            </w:r>
          </w:del>
        </w:ins>
      </w:moveFrom>
    </w:p>
    <w:moveFromRangeEnd w:id="500"/>
    <w:p w14:paraId="1286BABD" w14:textId="15FC8C77" w:rsidR="00284738" w:rsidRPr="00113EA0" w:rsidDel="00946EF8" w:rsidRDefault="00B772E0">
      <w:pPr>
        <w:rPr>
          <w:del w:id="508" w:author="Cameron Ford" w:date="2021-10-12T15:55:00Z"/>
        </w:rPr>
        <w:pPrChange w:id="509" w:author="Paul Shattock" w:date="2023-07-19T22:59:00Z">
          <w:pPr>
            <w:pStyle w:val="Heading1"/>
            <w:ind w:left="142" w:right="-613"/>
          </w:pPr>
        </w:pPrChange>
      </w:pPr>
      <w:ins w:id="510" w:author="Cameron Ford [2]" w:date="2020-01-28T14:56:00Z">
        <w:del w:id="511" w:author="Cameron Ford" w:date="2021-10-12T15:55:00Z">
          <w:r w:rsidRPr="001F6702" w:rsidDel="00946EF8">
            <w:rPr>
              <w:rFonts w:ascii="Verdana" w:hAnsi="Verdana"/>
              <w:sz w:val="20"/>
              <w:szCs w:val="20"/>
              <w:rPrChange w:id="512" w:author="Paul Shattock [2]" w:date="2021-06-15T13:50:00Z">
                <w:rPr>
                  <w:b w:val="0"/>
                  <w:caps w:val="0"/>
                </w:rPr>
              </w:rPrChange>
            </w:rPr>
            <w:delText>Please have</w:delText>
          </w:r>
        </w:del>
      </w:ins>
      <w:ins w:id="513" w:author="Cameron Ford [2]" w:date="2020-01-28T14:46:00Z">
        <w:del w:id="514" w:author="Cameron Ford" w:date="2021-10-12T15:55:00Z">
          <w:r w:rsidRPr="001F6702" w:rsidDel="00946EF8">
            <w:rPr>
              <w:rFonts w:ascii="Verdana" w:hAnsi="Verdana"/>
              <w:sz w:val="20"/>
              <w:szCs w:val="20"/>
              <w:rPrChange w:id="515" w:author="Paul Shattock [2]" w:date="2021-06-15T13:50:00Z">
                <w:rPr>
                  <w:b w:val="0"/>
                  <w:caps w:val="0"/>
                </w:rPr>
              </w:rPrChange>
            </w:rPr>
            <w:delText xml:space="preserve"> a think</w:delText>
          </w:r>
          <w:r w:rsidR="00284738" w:rsidRPr="001F6702" w:rsidDel="00946EF8">
            <w:rPr>
              <w:rFonts w:ascii="Verdana" w:hAnsi="Verdana"/>
              <w:sz w:val="20"/>
              <w:szCs w:val="20"/>
              <w:rPrChange w:id="516" w:author="Paul Shattock [2]" w:date="2021-06-15T13:50:00Z">
                <w:rPr>
                  <w:b w:val="0"/>
                  <w:caps w:val="0"/>
                </w:rPr>
              </w:rPrChange>
            </w:rPr>
            <w:delText xml:space="preserve"> about this and contact me next week (either the 4</w:delText>
          </w:r>
          <w:r w:rsidR="00284738" w:rsidRPr="001F6702" w:rsidDel="00946EF8">
            <w:rPr>
              <w:rFonts w:ascii="Verdana" w:hAnsi="Verdana"/>
              <w:sz w:val="20"/>
              <w:szCs w:val="20"/>
              <w:rPrChange w:id="517" w:author="Paul Shattock [2]" w:date="2021-06-15T13:50:00Z">
                <w:rPr/>
              </w:rPrChange>
            </w:rPr>
            <w:delText>th</w:delText>
          </w:r>
          <w:r w:rsidR="00284738" w:rsidRPr="001F6702" w:rsidDel="00946EF8">
            <w:rPr>
              <w:rFonts w:ascii="Verdana" w:hAnsi="Verdana"/>
              <w:sz w:val="20"/>
              <w:szCs w:val="20"/>
              <w:rPrChange w:id="518" w:author="Paul Shattock [2]" w:date="2021-06-15T13:50:00Z">
                <w:rPr>
                  <w:b w:val="0"/>
                  <w:caps w:val="0"/>
                </w:rPr>
              </w:rPrChange>
            </w:rPr>
            <w:delText xml:space="preserve"> </w:delText>
          </w:r>
        </w:del>
      </w:ins>
      <w:ins w:id="519" w:author="Cameron Ford [2]" w:date="2020-01-28T14:47:00Z">
        <w:del w:id="520" w:author="Cameron Ford" w:date="2021-10-12T15:55:00Z">
          <w:r w:rsidR="00284738" w:rsidRPr="001F6702" w:rsidDel="00946EF8">
            <w:rPr>
              <w:rFonts w:ascii="Verdana" w:hAnsi="Verdana"/>
              <w:sz w:val="20"/>
              <w:szCs w:val="20"/>
              <w:rPrChange w:id="521" w:author="Paul Shattock [2]" w:date="2021-06-15T13:50:00Z">
                <w:rPr>
                  <w:b w:val="0"/>
                  <w:caps w:val="0"/>
                </w:rPr>
              </w:rPrChange>
            </w:rPr>
            <w:delText>or 5</w:delText>
          </w:r>
          <w:r w:rsidR="00284738" w:rsidRPr="001F6702" w:rsidDel="00946EF8">
            <w:rPr>
              <w:rFonts w:ascii="Verdana" w:hAnsi="Verdana"/>
              <w:sz w:val="20"/>
              <w:szCs w:val="20"/>
              <w:rPrChange w:id="522" w:author="Paul Shattock [2]" w:date="2021-06-15T13:50:00Z">
                <w:rPr/>
              </w:rPrChange>
            </w:rPr>
            <w:delText>th</w:delText>
          </w:r>
          <w:r w:rsidRPr="001F6702" w:rsidDel="00946EF8">
            <w:rPr>
              <w:rFonts w:ascii="Verdana" w:hAnsi="Verdana"/>
              <w:sz w:val="20"/>
              <w:szCs w:val="20"/>
              <w:rPrChange w:id="523" w:author="Paul Shattock [2]" w:date="2021-06-15T13:50:00Z">
                <w:rPr>
                  <w:b w:val="0"/>
                  <w:caps w:val="0"/>
                </w:rPr>
              </w:rPrChange>
            </w:rPr>
            <w:delText xml:space="preserve"> of Feb)</w:delText>
          </w:r>
          <w:r w:rsidR="00284738" w:rsidRPr="001F6702" w:rsidDel="00946EF8">
            <w:rPr>
              <w:rFonts w:ascii="Verdana" w:hAnsi="Verdana"/>
              <w:sz w:val="20"/>
              <w:szCs w:val="20"/>
              <w:rPrChange w:id="524" w:author="Paul Shattock [2]" w:date="2021-06-15T13:50:00Z">
                <w:rPr>
                  <w:b w:val="0"/>
                  <w:caps w:val="0"/>
                </w:rPr>
              </w:rPrChange>
            </w:rPr>
            <w:delText xml:space="preserve"> and we can arrange a time to meet and discuss options at your property.</w:delText>
          </w:r>
        </w:del>
      </w:ins>
      <w:ins w:id="525" w:author="Cameron Ford [2]" w:date="2020-01-28T14:58:00Z">
        <w:del w:id="526" w:author="Cameron Ford" w:date="2021-10-12T15:55:00Z">
          <w:r w:rsidR="00533706" w:rsidRPr="001F6702" w:rsidDel="00946EF8">
            <w:rPr>
              <w:rFonts w:ascii="Verdana" w:hAnsi="Verdana"/>
              <w:sz w:val="20"/>
              <w:szCs w:val="20"/>
              <w:rPrChange w:id="527" w:author="Paul Shattock [2]" w:date="2021-06-15T13:50:00Z">
                <w:rPr>
                  <w:b w:val="0"/>
                  <w:caps w:val="0"/>
                </w:rPr>
              </w:rPrChange>
            </w:rPr>
            <w:delText xml:space="preserve"> My direct details are at the top of this letter.</w:delText>
          </w:r>
        </w:del>
      </w:ins>
    </w:p>
    <w:p w14:paraId="55B6A5D9" w14:textId="0B04CA38" w:rsidR="00646D27" w:rsidRPr="007A1C59" w:rsidDel="00946EF8" w:rsidRDefault="0016205F">
      <w:pPr>
        <w:rPr>
          <w:ins w:id="528" w:author="Leanne Macdonald" w:date="2019-11-20T10:29:00Z"/>
          <w:del w:id="529" w:author="Cameron Ford" w:date="2021-10-12T15:55:00Z"/>
          <w:rFonts w:ascii="Verdana" w:hAnsi="Verdana"/>
          <w:sz w:val="20"/>
          <w:szCs w:val="20"/>
        </w:rPr>
        <w:pPrChange w:id="530" w:author="Paul Shattock" w:date="2023-07-19T22:59:00Z">
          <w:pPr>
            <w:ind w:left="142"/>
          </w:pPr>
        </w:pPrChange>
      </w:pPr>
      <w:del w:id="531" w:author="Cameron Ford" w:date="2021-10-12T15:55:00Z">
        <w:r w:rsidRPr="007A1C59" w:rsidDel="00946EF8">
          <w:rPr>
            <w:rFonts w:ascii="Verdana" w:hAnsi="Verdana"/>
            <w:sz w:val="20"/>
            <w:szCs w:val="20"/>
          </w:rPr>
          <w:delText>W</w:delText>
        </w:r>
      </w:del>
      <w:ins w:id="532" w:author="Leanne Macdonald" w:date="2019-11-20T10:25:00Z">
        <w:del w:id="533" w:author="Cameron Ford" w:date="2021-10-12T15:55:00Z">
          <w:r w:rsidR="00646D27" w:rsidRPr="007A1C59" w:rsidDel="00946EF8">
            <w:rPr>
              <w:rFonts w:ascii="Verdana" w:hAnsi="Verdana"/>
              <w:sz w:val="20"/>
              <w:szCs w:val="20"/>
            </w:rPr>
            <w:delText xml:space="preserve">e would like to thank you for your patience during </w:delText>
          </w:r>
        </w:del>
      </w:ins>
      <w:del w:id="534" w:author="Cameron Ford" w:date="2021-10-12T15:55:00Z">
        <w:r w:rsidRPr="007A1C59" w:rsidDel="00946EF8">
          <w:rPr>
            <w:rFonts w:ascii="Verdana" w:hAnsi="Verdana"/>
            <w:sz w:val="20"/>
            <w:szCs w:val="20"/>
          </w:rPr>
          <w:delText>ith the construction of stage one of the Tahunanui Pa</w:delText>
        </w:r>
        <w:r w:rsidR="00325515" w:rsidRPr="007A1C59" w:rsidDel="00946EF8">
          <w:rPr>
            <w:rFonts w:ascii="Verdana" w:hAnsi="Verdana"/>
            <w:sz w:val="20"/>
            <w:szCs w:val="20"/>
          </w:rPr>
          <w:delText>thways project along Annesbrook Drive</w:delText>
        </w:r>
      </w:del>
      <w:ins w:id="535" w:author="Leanne Macdonald" w:date="2019-11-20T10:26:00Z">
        <w:del w:id="536" w:author="Cameron Ford" w:date="2021-10-12T15:55:00Z">
          <w:r w:rsidR="00646D27" w:rsidRPr="007A1C59" w:rsidDel="00946EF8">
            <w:rPr>
              <w:rFonts w:ascii="Verdana" w:hAnsi="Verdana"/>
              <w:sz w:val="20"/>
              <w:szCs w:val="20"/>
            </w:rPr>
            <w:delText>. W</w:delText>
          </w:r>
        </w:del>
      </w:ins>
      <w:ins w:id="537" w:author="Leanne Macdonald" w:date="2019-11-20T10:28:00Z">
        <w:del w:id="538" w:author="Cameron Ford" w:date="2021-10-12T15:55:00Z">
          <w:r w:rsidR="00646D27" w:rsidRPr="007A1C59" w:rsidDel="00946EF8">
            <w:rPr>
              <w:rFonts w:ascii="Verdana" w:hAnsi="Verdana"/>
              <w:sz w:val="20"/>
              <w:szCs w:val="20"/>
            </w:rPr>
            <w:delText>e</w:delText>
          </w:r>
        </w:del>
      </w:ins>
      <w:ins w:id="539" w:author="Leanne Macdonald" w:date="2019-11-20T10:26:00Z">
        <w:del w:id="540" w:author="Cameron Ford" w:date="2021-10-12T15:55:00Z">
          <w:r w:rsidR="00646D27" w:rsidRPr="007A1C59" w:rsidDel="00946EF8">
            <w:rPr>
              <w:rFonts w:ascii="Verdana" w:hAnsi="Verdana"/>
              <w:sz w:val="20"/>
              <w:szCs w:val="20"/>
            </w:rPr>
            <w:delText xml:space="preserve">’re pleased to say that the section between Annesbrook Road and Parkers </w:delText>
          </w:r>
        </w:del>
      </w:ins>
      <w:ins w:id="541" w:author="Leanne Macdonald" w:date="2019-11-20T10:27:00Z">
        <w:del w:id="542" w:author="Cameron Ford" w:date="2021-10-12T15:55:00Z">
          <w:r w:rsidR="00646D27" w:rsidRPr="007A1C59" w:rsidDel="00946EF8">
            <w:rPr>
              <w:rFonts w:ascii="Verdana" w:hAnsi="Verdana"/>
              <w:sz w:val="20"/>
              <w:szCs w:val="20"/>
            </w:rPr>
            <w:delText>Road is ready for action!</w:delText>
          </w:r>
        </w:del>
      </w:ins>
      <w:del w:id="543" w:author="Cameron Ford" w:date="2021-10-12T15:55:00Z">
        <w:r w:rsidR="00325515" w:rsidRPr="007A1C59" w:rsidDel="00946EF8">
          <w:rPr>
            <w:rFonts w:ascii="Verdana" w:hAnsi="Verdana"/>
            <w:sz w:val="20"/>
            <w:szCs w:val="20"/>
          </w:rPr>
          <w:delText xml:space="preserve"> </w:delText>
        </w:r>
      </w:del>
    </w:p>
    <w:p w14:paraId="5B0550B8" w14:textId="7CF04276" w:rsidR="0016205F" w:rsidRPr="007A1C59" w:rsidDel="00946EF8" w:rsidRDefault="00646D27">
      <w:pPr>
        <w:rPr>
          <w:del w:id="544" w:author="Cameron Ford" w:date="2021-10-12T15:55:00Z"/>
          <w:rFonts w:ascii="Verdana" w:hAnsi="Verdana"/>
          <w:sz w:val="20"/>
          <w:szCs w:val="20"/>
        </w:rPr>
        <w:pPrChange w:id="545" w:author="Paul Shattock" w:date="2023-07-19T22:59:00Z">
          <w:pPr>
            <w:ind w:left="142"/>
          </w:pPr>
        </w:pPrChange>
      </w:pPr>
      <w:ins w:id="546" w:author="Leanne Macdonald" w:date="2019-11-20T10:29:00Z">
        <w:del w:id="547" w:author="Cameron Ford" w:date="2021-10-12T15:55:00Z">
          <w:r w:rsidRPr="007A1C59" w:rsidDel="00946EF8">
            <w:rPr>
              <w:rFonts w:ascii="Verdana" w:hAnsi="Verdana"/>
              <w:sz w:val="20"/>
              <w:szCs w:val="20"/>
            </w:rPr>
            <w:delText xml:space="preserve">With stage one </w:delText>
          </w:r>
        </w:del>
      </w:ins>
      <w:del w:id="548" w:author="Cameron Ford" w:date="2021-10-12T15:55:00Z">
        <w:r w:rsidR="00325515" w:rsidRPr="007A1C59" w:rsidDel="00946EF8">
          <w:rPr>
            <w:rFonts w:ascii="Verdana" w:hAnsi="Verdana"/>
            <w:sz w:val="20"/>
            <w:szCs w:val="20"/>
          </w:rPr>
          <w:delText xml:space="preserve">now complete, </w:delText>
        </w:r>
        <w:r w:rsidR="0016205F" w:rsidRPr="007A1C59" w:rsidDel="00946EF8">
          <w:rPr>
            <w:rFonts w:ascii="Verdana" w:hAnsi="Verdana"/>
            <w:sz w:val="20"/>
            <w:szCs w:val="20"/>
          </w:rPr>
          <w:delText xml:space="preserve">we thought it would be a good opportunity to provide an update on the </w:delText>
        </w:r>
      </w:del>
      <w:ins w:id="549" w:author="Leanne Macdonald" w:date="2019-11-20T10:30:00Z">
        <w:del w:id="550" w:author="Cameron Ford" w:date="2021-10-12T15:55:00Z">
          <w:r w:rsidRPr="007A1C59" w:rsidDel="00946EF8">
            <w:rPr>
              <w:rFonts w:ascii="Verdana" w:hAnsi="Verdana"/>
              <w:sz w:val="20"/>
              <w:szCs w:val="20"/>
            </w:rPr>
            <w:delText>next</w:delText>
          </w:r>
        </w:del>
      </w:ins>
      <w:del w:id="551" w:author="Cameron Ford" w:date="2021-10-12T15:55:00Z">
        <w:r w:rsidR="0016205F" w:rsidRPr="007A1C59" w:rsidDel="00946EF8">
          <w:rPr>
            <w:rFonts w:ascii="Verdana" w:hAnsi="Verdana"/>
            <w:sz w:val="20"/>
            <w:szCs w:val="20"/>
          </w:rPr>
          <w:delText>second stage of the project.</w:delText>
        </w:r>
      </w:del>
      <w:ins w:id="552" w:author="Leanne Macdonald" w:date="2019-11-20T10:31:00Z">
        <w:del w:id="553" w:author="Cameron Ford" w:date="2021-10-12T15:55:00Z">
          <w:r w:rsidRPr="007A1C59" w:rsidDel="00946EF8">
            <w:rPr>
              <w:rFonts w:ascii="Verdana" w:hAnsi="Verdana"/>
              <w:sz w:val="20"/>
              <w:szCs w:val="20"/>
            </w:rPr>
            <w:delText xml:space="preserve"> S</w:delText>
          </w:r>
        </w:del>
      </w:ins>
    </w:p>
    <w:p w14:paraId="75F68958" w14:textId="2CC7A804" w:rsidR="00646D27" w:rsidRPr="007A1C59" w:rsidDel="00946EF8" w:rsidRDefault="00646D27">
      <w:pPr>
        <w:rPr>
          <w:del w:id="554" w:author="Cameron Ford" w:date="2021-10-12T15:55:00Z"/>
          <w:moveTo w:id="555" w:author="Leanne Macdonald" w:date="2019-11-20T10:28:00Z"/>
          <w:rFonts w:ascii="Verdana" w:hAnsi="Verdana"/>
          <w:sz w:val="20"/>
          <w:szCs w:val="20"/>
        </w:rPr>
        <w:pPrChange w:id="556" w:author="Paul Shattock" w:date="2023-07-19T22:59:00Z">
          <w:pPr>
            <w:ind w:left="142"/>
          </w:pPr>
        </w:pPrChange>
      </w:pPr>
      <w:moveToRangeStart w:id="557" w:author="Leanne Macdonald" w:date="2019-11-20T10:28:00Z" w:name="move25138147"/>
      <w:moveTo w:id="558" w:author="Leanne Macdonald" w:date="2019-11-20T10:28:00Z">
        <w:del w:id="559" w:author="Cameron Ford" w:date="2021-10-12T15:55:00Z">
          <w:r w:rsidRPr="007A1C59" w:rsidDel="00946EF8">
            <w:rPr>
              <w:rFonts w:ascii="Verdana" w:hAnsi="Verdana"/>
              <w:sz w:val="20"/>
              <w:szCs w:val="20"/>
            </w:rPr>
            <w:delText>In regards to the next stage, stage two of the project (Parkers Road to Beach Road)</w:delText>
          </w:r>
        </w:del>
      </w:moveTo>
      <w:ins w:id="560" w:author="Leanne Macdonald" w:date="2019-11-20T10:31:00Z">
        <w:del w:id="561" w:author="Cameron Ford" w:date="2021-10-12T15:55:00Z">
          <w:r w:rsidRPr="007A1C59" w:rsidDel="00946EF8">
            <w:rPr>
              <w:rFonts w:ascii="Verdana" w:hAnsi="Verdana"/>
              <w:sz w:val="20"/>
              <w:szCs w:val="20"/>
            </w:rPr>
            <w:delText xml:space="preserve"> is expected to commence within the first</w:delText>
          </w:r>
        </w:del>
      </w:ins>
      <w:ins w:id="562" w:author="Leanne Macdonald" w:date="2019-11-20T10:32:00Z">
        <w:del w:id="563" w:author="Cameron Ford" w:date="2021-10-12T15:55:00Z">
          <w:r w:rsidRPr="007A1C59" w:rsidDel="00946EF8">
            <w:rPr>
              <w:rFonts w:ascii="Verdana" w:hAnsi="Verdana"/>
              <w:sz w:val="20"/>
              <w:szCs w:val="20"/>
            </w:rPr>
            <w:delText xml:space="preserve"> few months of 2020. T</w:delText>
          </w:r>
        </w:del>
      </w:ins>
      <w:moveTo w:id="564" w:author="Leanne Macdonald" w:date="2019-11-20T10:28:00Z">
        <w:del w:id="565" w:author="Cameron Ford" w:date="2021-10-12T15:55:00Z">
          <w:r w:rsidRPr="007A1C59" w:rsidDel="00946EF8">
            <w:rPr>
              <w:rFonts w:ascii="Verdana" w:hAnsi="Verdana"/>
              <w:sz w:val="20"/>
              <w:szCs w:val="20"/>
            </w:rPr>
            <w:delText>, th</w:delText>
          </w:r>
        </w:del>
      </w:moveTo>
      <w:ins w:id="566" w:author="Leanne Macdonald" w:date="2019-11-20T10:35:00Z">
        <w:del w:id="567" w:author="Cameron Ford" w:date="2021-10-12T15:55:00Z">
          <w:r w:rsidR="00026B9C" w:rsidRPr="007A1C59" w:rsidDel="00946EF8">
            <w:rPr>
              <w:rFonts w:ascii="Verdana" w:hAnsi="Verdana"/>
              <w:sz w:val="20"/>
              <w:szCs w:val="20"/>
            </w:rPr>
            <w:delText>is</w:delText>
          </w:r>
        </w:del>
      </w:ins>
      <w:moveTo w:id="568" w:author="Leanne Macdonald" w:date="2019-11-20T10:28:00Z">
        <w:del w:id="569" w:author="Cameron Ford" w:date="2021-10-12T15:55:00Z">
          <w:r w:rsidRPr="007A1C59" w:rsidDel="00946EF8">
            <w:rPr>
              <w:rFonts w:ascii="Verdana" w:hAnsi="Verdana"/>
              <w:sz w:val="20"/>
              <w:szCs w:val="20"/>
            </w:rPr>
            <w:delText xml:space="preserve">e work is </w:delText>
          </w:r>
        </w:del>
      </w:moveTo>
      <w:ins w:id="570" w:author="Leanne Macdonald" w:date="2019-11-20T10:36:00Z">
        <w:del w:id="571" w:author="Cameron Ford" w:date="2021-10-12T15:55:00Z">
          <w:r w:rsidR="00026B9C" w:rsidRPr="007A1C59" w:rsidDel="00946EF8">
            <w:rPr>
              <w:rFonts w:ascii="Verdana" w:hAnsi="Verdana"/>
              <w:sz w:val="20"/>
              <w:szCs w:val="20"/>
            </w:rPr>
            <w:delText xml:space="preserve">currently </w:delText>
          </w:r>
        </w:del>
      </w:ins>
      <w:moveTo w:id="572" w:author="Leanne Macdonald" w:date="2019-11-20T10:28:00Z">
        <w:del w:id="573" w:author="Cameron Ford" w:date="2021-10-12T15:55:00Z">
          <w:r w:rsidRPr="007A1C59" w:rsidDel="00946EF8">
            <w:rPr>
              <w:rFonts w:ascii="Verdana" w:hAnsi="Verdana"/>
              <w:sz w:val="20"/>
              <w:szCs w:val="20"/>
            </w:rPr>
            <w:delText>now out</w:delText>
          </w:r>
        </w:del>
      </w:moveTo>
      <w:ins w:id="574" w:author="Leanne Macdonald" w:date="2019-11-20T10:36:00Z">
        <w:del w:id="575" w:author="Cameron Ford" w:date="2021-10-12T15:55:00Z">
          <w:r w:rsidR="00026B9C" w:rsidRPr="007A1C59" w:rsidDel="00946EF8">
            <w:rPr>
              <w:rFonts w:ascii="Verdana" w:hAnsi="Verdana"/>
              <w:sz w:val="20"/>
              <w:szCs w:val="20"/>
            </w:rPr>
            <w:delText>advertised</w:delText>
          </w:r>
        </w:del>
      </w:ins>
      <w:moveTo w:id="576" w:author="Leanne Macdonald" w:date="2019-11-20T10:28:00Z">
        <w:del w:id="577" w:author="Cameron Ford" w:date="2021-10-12T15:55:00Z">
          <w:r w:rsidRPr="007A1C59" w:rsidDel="00946EF8">
            <w:rPr>
              <w:rFonts w:ascii="Verdana" w:hAnsi="Verdana"/>
              <w:sz w:val="20"/>
              <w:szCs w:val="20"/>
            </w:rPr>
            <w:delText xml:space="preserve"> for tender</w:delText>
          </w:r>
        </w:del>
      </w:moveTo>
      <w:ins w:id="578" w:author="Leanne Macdonald" w:date="2019-11-20T10:36:00Z">
        <w:del w:id="579" w:author="Cameron Ford" w:date="2021-10-12T15:55:00Z">
          <w:r w:rsidR="00026B9C" w:rsidRPr="007A1C59" w:rsidDel="00946EF8">
            <w:rPr>
              <w:rFonts w:ascii="Verdana" w:hAnsi="Verdana"/>
              <w:sz w:val="20"/>
              <w:szCs w:val="20"/>
            </w:rPr>
            <w:delText xml:space="preserve"> and </w:delText>
          </w:r>
        </w:del>
      </w:ins>
      <w:moveTo w:id="580" w:author="Leanne Macdonald" w:date="2019-11-20T10:28:00Z">
        <w:del w:id="581" w:author="Cameron Ford" w:date="2021-10-12T15:55:00Z">
          <w:r w:rsidRPr="007A1C59" w:rsidDel="00946EF8">
            <w:rPr>
              <w:rFonts w:ascii="Verdana" w:hAnsi="Verdana"/>
              <w:sz w:val="20"/>
              <w:szCs w:val="20"/>
            </w:rPr>
            <w:delText>. T</w:delText>
          </w:r>
        </w:del>
      </w:moveTo>
      <w:ins w:id="582" w:author="Leanne Macdonald" w:date="2019-11-20T10:36:00Z">
        <w:del w:id="583" w:author="Cameron Ford" w:date="2021-10-12T15:55:00Z">
          <w:r w:rsidR="00026B9C" w:rsidRPr="007A1C59" w:rsidDel="00946EF8">
            <w:rPr>
              <w:rFonts w:ascii="Verdana" w:hAnsi="Verdana"/>
              <w:sz w:val="20"/>
              <w:szCs w:val="20"/>
            </w:rPr>
            <w:delText>t</w:delText>
          </w:r>
        </w:del>
      </w:ins>
      <w:moveTo w:id="584" w:author="Leanne Macdonald" w:date="2019-11-20T10:28:00Z">
        <w:del w:id="585" w:author="Cameron Ford" w:date="2021-10-12T15:55:00Z">
          <w:r w:rsidRPr="007A1C59" w:rsidDel="00946EF8">
            <w:rPr>
              <w:rFonts w:ascii="Verdana" w:hAnsi="Verdana"/>
              <w:sz w:val="20"/>
              <w:szCs w:val="20"/>
            </w:rPr>
            <w:delText xml:space="preserve">he </w:delText>
          </w:r>
        </w:del>
      </w:moveTo>
      <w:ins w:id="586" w:author="Leanne Macdonald" w:date="2019-11-20T10:36:00Z">
        <w:del w:id="587" w:author="Cameron Ford" w:date="2021-10-12T15:55:00Z">
          <w:r w:rsidR="00026B9C" w:rsidRPr="007A1C59" w:rsidDel="00946EF8">
            <w:rPr>
              <w:rFonts w:ascii="Verdana" w:hAnsi="Verdana"/>
              <w:sz w:val="20"/>
              <w:szCs w:val="20"/>
            </w:rPr>
            <w:delText>aim</w:delText>
          </w:r>
        </w:del>
      </w:ins>
      <w:moveTo w:id="588" w:author="Leanne Macdonald" w:date="2019-11-20T10:28:00Z">
        <w:del w:id="589" w:author="Cameron Ford" w:date="2021-10-12T15:55:00Z">
          <w:r w:rsidRPr="007A1C59" w:rsidDel="00946EF8">
            <w:rPr>
              <w:rFonts w:ascii="Verdana" w:hAnsi="Verdana"/>
              <w:sz w:val="20"/>
              <w:szCs w:val="20"/>
            </w:rPr>
            <w:delText xml:space="preserve">intention is to have a contract </w:delText>
          </w:r>
        </w:del>
      </w:moveTo>
      <w:ins w:id="590" w:author="Leanne Macdonald" w:date="2019-11-20T10:37:00Z">
        <w:del w:id="591" w:author="Cameron Ford" w:date="2021-10-12T15:55:00Z">
          <w:r w:rsidR="00026B9C" w:rsidRPr="007A1C59" w:rsidDel="00946EF8">
            <w:rPr>
              <w:rFonts w:ascii="Verdana" w:hAnsi="Verdana"/>
              <w:sz w:val="20"/>
              <w:szCs w:val="20"/>
            </w:rPr>
            <w:delText>in place</w:delText>
          </w:r>
        </w:del>
      </w:ins>
      <w:moveTo w:id="592" w:author="Leanne Macdonald" w:date="2019-11-20T10:28:00Z">
        <w:del w:id="593" w:author="Cameron Ford" w:date="2021-10-12T15:55:00Z">
          <w:r w:rsidRPr="007A1C59" w:rsidDel="00946EF8">
            <w:rPr>
              <w:rFonts w:ascii="Verdana" w:hAnsi="Verdana"/>
              <w:sz w:val="20"/>
              <w:szCs w:val="20"/>
            </w:rPr>
            <w:delText>awarded in January</w:delText>
          </w:r>
        </w:del>
      </w:moveTo>
      <w:ins w:id="594" w:author="Leanne Macdonald" w:date="2019-11-20T10:38:00Z">
        <w:del w:id="595" w:author="Cameron Ford" w:date="2021-10-12T15:55:00Z">
          <w:r w:rsidR="00026B9C" w:rsidRPr="007A1C59" w:rsidDel="00946EF8">
            <w:rPr>
              <w:rFonts w:ascii="Verdana" w:hAnsi="Verdana"/>
              <w:sz w:val="20"/>
              <w:szCs w:val="20"/>
            </w:rPr>
            <w:delText>,</w:delText>
          </w:r>
        </w:del>
      </w:ins>
      <w:moveTo w:id="596" w:author="Leanne Macdonald" w:date="2019-11-20T10:28:00Z">
        <w:del w:id="597" w:author="Cameron Ford" w:date="2021-10-12T15:55:00Z">
          <w:r w:rsidRPr="007A1C59" w:rsidDel="00946EF8">
            <w:rPr>
              <w:rFonts w:ascii="Verdana" w:hAnsi="Verdana"/>
              <w:sz w:val="20"/>
              <w:szCs w:val="20"/>
            </w:rPr>
            <w:delText xml:space="preserve"> with the work commencing shortly after.</w:delText>
          </w:r>
        </w:del>
      </w:moveTo>
      <w:ins w:id="598" w:author="Leanne Macdonald" w:date="2019-11-20T10:38:00Z">
        <w:del w:id="599" w:author="Cameron Ford" w:date="2021-10-12T15:55:00Z">
          <w:r w:rsidR="00026B9C" w:rsidRPr="007A1C59" w:rsidDel="00946EF8">
            <w:rPr>
              <w:rFonts w:ascii="Verdana" w:hAnsi="Verdana"/>
              <w:sz w:val="20"/>
              <w:szCs w:val="20"/>
            </w:rPr>
            <w:delText xml:space="preserve"> We (both the contractor and Council) will be in touch with you again in the New Year to provide more information about the programmes of work.  </w:delText>
          </w:r>
        </w:del>
      </w:ins>
    </w:p>
    <w:moveToRangeEnd w:id="557"/>
    <w:p w14:paraId="0DFFE165" w14:textId="7526998B" w:rsidR="0016205F" w:rsidRPr="007A1C59" w:rsidDel="00946EF8" w:rsidRDefault="00026B9C">
      <w:pPr>
        <w:rPr>
          <w:del w:id="600" w:author="Cameron Ford" w:date="2021-10-12T15:55:00Z"/>
          <w:rFonts w:ascii="Verdana" w:hAnsi="Verdana"/>
          <w:sz w:val="20"/>
          <w:szCs w:val="20"/>
        </w:rPr>
        <w:pPrChange w:id="601" w:author="Paul Shattock" w:date="2023-07-19T22:59:00Z">
          <w:pPr>
            <w:ind w:left="142"/>
          </w:pPr>
        </w:pPrChange>
      </w:pPr>
      <w:ins w:id="602" w:author="Leanne Macdonald" w:date="2019-11-20T10:38:00Z">
        <w:del w:id="603" w:author="Cameron Ford" w:date="2021-10-12T15:55:00Z">
          <w:r w:rsidRPr="007A1C59" w:rsidDel="00946EF8">
            <w:rPr>
              <w:rFonts w:ascii="Verdana" w:hAnsi="Verdana"/>
              <w:sz w:val="20"/>
              <w:szCs w:val="20"/>
            </w:rPr>
            <w:delText>W</w:delText>
          </w:r>
        </w:del>
      </w:ins>
      <w:del w:id="604" w:author="Cameron Ford" w:date="2021-10-12T15:55:00Z">
        <w:r w:rsidR="00EA05AF" w:rsidRPr="007A1C59" w:rsidDel="00946EF8">
          <w:rPr>
            <w:rFonts w:ascii="Verdana" w:hAnsi="Verdana"/>
            <w:sz w:val="20"/>
            <w:szCs w:val="20"/>
          </w:rPr>
          <w:delText>Firstly w</w:delText>
        </w:r>
        <w:r w:rsidR="0016205F" w:rsidRPr="007A1C59" w:rsidDel="00946EF8">
          <w:rPr>
            <w:rFonts w:ascii="Verdana" w:hAnsi="Verdana"/>
            <w:sz w:val="20"/>
            <w:szCs w:val="20"/>
          </w:rPr>
          <w:delText xml:space="preserve">e would </w:delText>
        </w:r>
      </w:del>
      <w:ins w:id="605" w:author="Leanne Macdonald" w:date="2019-11-20T10:39:00Z">
        <w:del w:id="606" w:author="Cameron Ford" w:date="2021-10-12T15:55:00Z">
          <w:r w:rsidRPr="007A1C59" w:rsidDel="00946EF8">
            <w:rPr>
              <w:rFonts w:ascii="Verdana" w:hAnsi="Verdana"/>
              <w:sz w:val="20"/>
              <w:szCs w:val="20"/>
            </w:rPr>
            <w:delText xml:space="preserve">also </w:delText>
          </w:r>
        </w:del>
      </w:ins>
      <w:del w:id="607" w:author="Cameron Ford" w:date="2021-10-12T15:55:00Z">
        <w:r w:rsidR="0016205F" w:rsidRPr="007A1C59" w:rsidDel="00946EF8">
          <w:rPr>
            <w:rFonts w:ascii="Verdana" w:hAnsi="Verdana"/>
            <w:sz w:val="20"/>
            <w:szCs w:val="20"/>
          </w:rPr>
          <w:delText xml:space="preserve">like to thank those who took </w:delText>
        </w:r>
        <w:r w:rsidR="00D731CF" w:rsidRPr="007A1C59" w:rsidDel="00946EF8">
          <w:rPr>
            <w:rFonts w:ascii="Verdana" w:hAnsi="Verdana"/>
            <w:sz w:val="20"/>
            <w:szCs w:val="20"/>
          </w:rPr>
          <w:delText xml:space="preserve">the </w:delText>
        </w:r>
        <w:r w:rsidR="00325515" w:rsidRPr="007A1C59" w:rsidDel="00946EF8">
          <w:rPr>
            <w:rFonts w:ascii="Verdana" w:hAnsi="Verdana"/>
            <w:sz w:val="20"/>
            <w:szCs w:val="20"/>
          </w:rPr>
          <w:delText xml:space="preserve">time to </w:delText>
        </w:r>
      </w:del>
      <w:ins w:id="608" w:author="Leanne Macdonald" w:date="2019-11-20T10:39:00Z">
        <w:del w:id="609" w:author="Cameron Ford" w:date="2021-10-12T15:55:00Z">
          <w:r w:rsidRPr="007A1C59" w:rsidDel="00946EF8">
            <w:rPr>
              <w:rFonts w:ascii="Verdana" w:hAnsi="Verdana"/>
              <w:sz w:val="20"/>
              <w:szCs w:val="20"/>
            </w:rPr>
            <w:delText xml:space="preserve">provide feedback </w:delText>
          </w:r>
        </w:del>
      </w:ins>
      <w:del w:id="610" w:author="Cameron Ford" w:date="2021-10-12T15:55:00Z">
        <w:r w:rsidR="00325515" w:rsidRPr="007A1C59" w:rsidDel="00946EF8">
          <w:rPr>
            <w:rFonts w:ascii="Verdana" w:hAnsi="Verdana"/>
            <w:sz w:val="20"/>
            <w:szCs w:val="20"/>
          </w:rPr>
          <w:delText>contribute in the consultation process</w:delText>
        </w:r>
        <w:r w:rsidR="00D731CF" w:rsidRPr="007A1C59" w:rsidDel="00946EF8">
          <w:rPr>
            <w:rFonts w:ascii="Verdana" w:hAnsi="Verdana"/>
            <w:sz w:val="20"/>
            <w:szCs w:val="20"/>
          </w:rPr>
          <w:delText xml:space="preserve"> </w:delText>
        </w:r>
      </w:del>
      <w:ins w:id="611" w:author="Leanne Macdonald" w:date="2019-11-20T10:39:00Z">
        <w:del w:id="612" w:author="Cameron Ford" w:date="2021-10-12T15:55:00Z">
          <w:r w:rsidRPr="007A1C59" w:rsidDel="00946EF8">
            <w:rPr>
              <w:rFonts w:ascii="Verdana" w:hAnsi="Verdana"/>
              <w:sz w:val="20"/>
              <w:szCs w:val="20"/>
            </w:rPr>
            <w:delText xml:space="preserve">on </w:delText>
          </w:r>
        </w:del>
      </w:ins>
      <w:del w:id="613" w:author="Cameron Ford" w:date="2021-10-12T15:55:00Z">
        <w:r w:rsidR="00D731CF" w:rsidRPr="007A1C59" w:rsidDel="00946EF8">
          <w:rPr>
            <w:rFonts w:ascii="Verdana" w:hAnsi="Verdana"/>
            <w:sz w:val="20"/>
            <w:szCs w:val="20"/>
          </w:rPr>
          <w:delText xml:space="preserve">throughout the </w:delText>
        </w:r>
      </w:del>
      <w:ins w:id="614" w:author="Leanne Macdonald" w:date="2019-11-20T10:39:00Z">
        <w:del w:id="615" w:author="Cameron Ford" w:date="2021-10-12T15:55:00Z">
          <w:r w:rsidRPr="007A1C59" w:rsidDel="00946EF8">
            <w:rPr>
              <w:rFonts w:ascii="Verdana" w:hAnsi="Verdana"/>
              <w:sz w:val="20"/>
              <w:szCs w:val="20"/>
            </w:rPr>
            <w:delText>pathway</w:delText>
          </w:r>
        </w:del>
      </w:ins>
      <w:del w:id="616" w:author="Cameron Ford" w:date="2021-10-12T15:55:00Z">
        <w:r w:rsidR="00D731CF" w:rsidRPr="007A1C59" w:rsidDel="00946EF8">
          <w:rPr>
            <w:rFonts w:ascii="Verdana" w:hAnsi="Verdana"/>
            <w:sz w:val="20"/>
            <w:szCs w:val="20"/>
          </w:rPr>
          <w:delText>life of this project</w:delText>
        </w:r>
        <w:r w:rsidR="0016205F" w:rsidRPr="007A1C59" w:rsidDel="00946EF8">
          <w:rPr>
            <w:rFonts w:ascii="Verdana" w:hAnsi="Verdana"/>
            <w:sz w:val="20"/>
            <w:szCs w:val="20"/>
          </w:rPr>
          <w:delText xml:space="preserve">. </w:delText>
        </w:r>
        <w:r w:rsidR="00EA05AF" w:rsidRPr="007A1C59" w:rsidDel="00946EF8">
          <w:rPr>
            <w:rFonts w:ascii="Verdana" w:hAnsi="Verdana"/>
            <w:sz w:val="20"/>
            <w:szCs w:val="20"/>
          </w:rPr>
          <w:delText xml:space="preserve">The two information evenings </w:delText>
        </w:r>
        <w:r w:rsidR="00325515" w:rsidRPr="007A1C59" w:rsidDel="00946EF8">
          <w:rPr>
            <w:rFonts w:ascii="Verdana" w:hAnsi="Verdana"/>
            <w:sz w:val="20"/>
            <w:szCs w:val="20"/>
          </w:rPr>
          <w:delText>held earlier this year along wit</w:delText>
        </w:r>
        <w:r w:rsidR="00D731CF" w:rsidRPr="007A1C59" w:rsidDel="00946EF8">
          <w:rPr>
            <w:rFonts w:ascii="Verdana" w:hAnsi="Verdana"/>
            <w:sz w:val="20"/>
            <w:szCs w:val="20"/>
          </w:rPr>
          <w:delText xml:space="preserve">h the </w:delText>
        </w:r>
      </w:del>
      <w:ins w:id="617" w:author="Leanne Macdonald" w:date="2019-11-20T10:40:00Z">
        <w:del w:id="618" w:author="Cameron Ford" w:date="2021-10-12T15:55:00Z">
          <w:r w:rsidRPr="007A1C59" w:rsidDel="00946EF8">
            <w:rPr>
              <w:rFonts w:ascii="Verdana" w:hAnsi="Verdana"/>
              <w:sz w:val="20"/>
              <w:szCs w:val="20"/>
            </w:rPr>
            <w:delText xml:space="preserve">following </w:delText>
          </w:r>
        </w:del>
      </w:ins>
      <w:del w:id="619" w:author="Cameron Ford" w:date="2021-10-12T15:55:00Z">
        <w:r w:rsidR="00D731CF" w:rsidRPr="007A1C59" w:rsidDel="00946EF8">
          <w:rPr>
            <w:rFonts w:ascii="Verdana" w:hAnsi="Verdana"/>
            <w:sz w:val="20"/>
            <w:szCs w:val="20"/>
          </w:rPr>
          <w:delText>discussions following</w:delText>
        </w:r>
        <w:r w:rsidR="00325515" w:rsidRPr="007A1C59" w:rsidDel="00946EF8">
          <w:rPr>
            <w:rFonts w:ascii="Verdana" w:hAnsi="Verdana"/>
            <w:sz w:val="20"/>
            <w:szCs w:val="20"/>
          </w:rPr>
          <w:delText xml:space="preserve"> helped </w:delText>
        </w:r>
      </w:del>
      <w:ins w:id="620" w:author="Leanne Macdonald" w:date="2019-11-20T10:40:00Z">
        <w:del w:id="621" w:author="Cameron Ford" w:date="2021-10-12T15:55:00Z">
          <w:r w:rsidRPr="007A1C59" w:rsidDel="00946EF8">
            <w:rPr>
              <w:rFonts w:ascii="Verdana" w:hAnsi="Verdana"/>
              <w:sz w:val="20"/>
              <w:szCs w:val="20"/>
            </w:rPr>
            <w:delText xml:space="preserve">us to ensure that the needs of residents had been considered and addressed where possible. </w:delText>
          </w:r>
        </w:del>
      </w:ins>
      <w:del w:id="622" w:author="Cameron Ford" w:date="2021-10-12T15:55:00Z">
        <w:r w:rsidR="00325515" w:rsidRPr="007A1C59" w:rsidDel="00946EF8">
          <w:rPr>
            <w:rFonts w:ascii="Verdana" w:hAnsi="Verdana"/>
            <w:sz w:val="20"/>
            <w:szCs w:val="20"/>
          </w:rPr>
          <w:delText xml:space="preserve">capture </w:delText>
        </w:r>
        <w:r w:rsidR="00EA05AF" w:rsidRPr="007A1C59" w:rsidDel="00946EF8">
          <w:rPr>
            <w:rFonts w:ascii="Verdana" w:hAnsi="Verdana"/>
            <w:sz w:val="20"/>
            <w:szCs w:val="20"/>
          </w:rPr>
          <w:delText xml:space="preserve">some of your concerns. </w:delText>
        </w:r>
      </w:del>
    </w:p>
    <w:p w14:paraId="2C768CE0" w14:textId="4FAED39C" w:rsidR="00325515" w:rsidRPr="007A1C59" w:rsidDel="00946EF8" w:rsidRDefault="00D731CF">
      <w:pPr>
        <w:rPr>
          <w:del w:id="623" w:author="Cameron Ford" w:date="2021-10-12T15:55:00Z"/>
          <w:moveFrom w:id="624" w:author="Leanne Macdonald" w:date="2019-11-20T10:28:00Z"/>
          <w:rFonts w:ascii="Verdana" w:hAnsi="Verdana"/>
          <w:sz w:val="20"/>
          <w:szCs w:val="20"/>
        </w:rPr>
        <w:pPrChange w:id="625" w:author="Paul Shattock" w:date="2023-07-19T22:59:00Z">
          <w:pPr>
            <w:ind w:left="142"/>
          </w:pPr>
        </w:pPrChange>
      </w:pPr>
      <w:moveFromRangeStart w:id="626" w:author="Leanne Macdonald" w:date="2019-11-20T10:28:00Z" w:name="move25138147"/>
      <w:moveFrom w:id="627" w:author="Leanne Macdonald" w:date="2019-11-20T10:28:00Z">
        <w:del w:id="628" w:author="Cameron Ford" w:date="2021-10-12T15:55:00Z">
          <w:r w:rsidRPr="007A1C59" w:rsidDel="00946EF8">
            <w:rPr>
              <w:rFonts w:ascii="Verdana" w:hAnsi="Verdana"/>
              <w:sz w:val="20"/>
              <w:szCs w:val="20"/>
            </w:rPr>
            <w:delText xml:space="preserve">In regards to the next stage, </w:delText>
          </w:r>
          <w:r w:rsidR="00AF6A2C" w:rsidRPr="007A1C59" w:rsidDel="00946EF8">
            <w:rPr>
              <w:rFonts w:ascii="Verdana" w:hAnsi="Verdana"/>
              <w:sz w:val="20"/>
              <w:szCs w:val="20"/>
            </w:rPr>
            <w:delText>s</w:delText>
          </w:r>
          <w:r w:rsidR="00325515" w:rsidRPr="007A1C59" w:rsidDel="00946EF8">
            <w:rPr>
              <w:rFonts w:ascii="Verdana" w:hAnsi="Verdana"/>
              <w:sz w:val="20"/>
              <w:szCs w:val="20"/>
            </w:rPr>
            <w:delText xml:space="preserve">tage two </w:delText>
          </w:r>
          <w:r w:rsidRPr="007A1C59" w:rsidDel="00946EF8">
            <w:rPr>
              <w:rFonts w:ascii="Verdana" w:hAnsi="Verdana"/>
              <w:sz w:val="20"/>
              <w:szCs w:val="20"/>
            </w:rPr>
            <w:delText xml:space="preserve">of the </w:delText>
          </w:r>
          <w:r w:rsidR="00325515" w:rsidRPr="007A1C59" w:rsidDel="00946EF8">
            <w:rPr>
              <w:rFonts w:ascii="Verdana" w:hAnsi="Verdana"/>
              <w:sz w:val="20"/>
              <w:szCs w:val="20"/>
            </w:rPr>
            <w:delText xml:space="preserve">project </w:delText>
          </w:r>
          <w:r w:rsidRPr="007A1C59" w:rsidDel="00946EF8">
            <w:rPr>
              <w:rFonts w:ascii="Verdana" w:hAnsi="Verdana"/>
              <w:sz w:val="20"/>
              <w:szCs w:val="20"/>
            </w:rPr>
            <w:delText xml:space="preserve">(Parkers Road to Beach Road), the work </w:delText>
          </w:r>
          <w:r w:rsidR="00325515" w:rsidRPr="007A1C59" w:rsidDel="00946EF8">
            <w:rPr>
              <w:rFonts w:ascii="Verdana" w:hAnsi="Verdana"/>
              <w:sz w:val="20"/>
              <w:szCs w:val="20"/>
            </w:rPr>
            <w:delText>is now out for tender. The intention is to have a contract awarded in January</w:delText>
          </w:r>
          <w:r w:rsidRPr="007A1C59" w:rsidDel="00946EF8">
            <w:rPr>
              <w:rFonts w:ascii="Verdana" w:hAnsi="Verdana"/>
              <w:sz w:val="20"/>
              <w:szCs w:val="20"/>
            </w:rPr>
            <w:delText xml:space="preserve"> with the work commencing shortly after.</w:delText>
          </w:r>
        </w:del>
      </w:moveFrom>
    </w:p>
    <w:moveFromRangeEnd w:id="626"/>
    <w:p w14:paraId="5B073528" w14:textId="5E60A61C" w:rsidR="00325515" w:rsidRPr="007A1C59" w:rsidDel="00946EF8" w:rsidRDefault="00D731CF">
      <w:pPr>
        <w:rPr>
          <w:del w:id="629" w:author="Cameron Ford" w:date="2021-10-12T15:55:00Z"/>
          <w:rFonts w:ascii="Verdana" w:hAnsi="Verdana"/>
          <w:sz w:val="20"/>
          <w:szCs w:val="20"/>
        </w:rPr>
        <w:pPrChange w:id="630" w:author="Paul Shattock" w:date="2023-07-19T22:59:00Z">
          <w:pPr>
            <w:ind w:left="142"/>
          </w:pPr>
        </w:pPrChange>
      </w:pPr>
      <w:del w:id="631" w:author="Cameron Ford" w:date="2021-10-12T15:55:00Z">
        <w:r w:rsidRPr="007A1C59" w:rsidDel="00946EF8">
          <w:rPr>
            <w:rFonts w:ascii="Verdana" w:hAnsi="Verdana"/>
            <w:sz w:val="20"/>
            <w:szCs w:val="20"/>
          </w:rPr>
          <w:delText>However f</w:delText>
        </w:r>
        <w:r w:rsidR="00325515" w:rsidRPr="007A1C59" w:rsidDel="00946EF8">
          <w:rPr>
            <w:rFonts w:ascii="Verdana" w:hAnsi="Verdana"/>
            <w:sz w:val="20"/>
            <w:szCs w:val="20"/>
          </w:rPr>
          <w:delText xml:space="preserve">ollowing </w:delText>
        </w:r>
        <w:r w:rsidRPr="007A1C59" w:rsidDel="00946EF8">
          <w:rPr>
            <w:rFonts w:ascii="Verdana" w:hAnsi="Verdana"/>
            <w:sz w:val="20"/>
            <w:szCs w:val="20"/>
          </w:rPr>
          <w:delText>the contract being awarded,</w:delText>
        </w:r>
        <w:r w:rsidR="00325515" w:rsidRPr="007A1C59" w:rsidDel="00946EF8">
          <w:rPr>
            <w:rFonts w:ascii="Verdana" w:hAnsi="Verdana"/>
            <w:sz w:val="20"/>
            <w:szCs w:val="20"/>
          </w:rPr>
          <w:delText xml:space="preserve"> both the contractor and I will be in contact </w:delText>
        </w:r>
        <w:r w:rsidRPr="007A1C59" w:rsidDel="00946EF8">
          <w:rPr>
            <w:rFonts w:ascii="Verdana" w:hAnsi="Verdana"/>
            <w:sz w:val="20"/>
            <w:szCs w:val="20"/>
          </w:rPr>
          <w:delText xml:space="preserve">once </w:delText>
        </w:r>
        <w:r w:rsidR="00325515" w:rsidRPr="007A1C59" w:rsidDel="00946EF8">
          <w:rPr>
            <w:rFonts w:ascii="Verdana" w:hAnsi="Verdana"/>
            <w:sz w:val="20"/>
            <w:szCs w:val="20"/>
          </w:rPr>
          <w:delText>again to provide some further details around the programme of works.</w:delText>
        </w:r>
      </w:del>
    </w:p>
    <w:p w14:paraId="3E8F19D2" w14:textId="5218A7DE" w:rsidR="00325515" w:rsidRPr="007A1C59" w:rsidDel="00946EF8" w:rsidRDefault="00325515">
      <w:pPr>
        <w:rPr>
          <w:del w:id="632" w:author="Cameron Ford" w:date="2021-10-12T15:55:00Z"/>
          <w:rFonts w:ascii="Verdana" w:hAnsi="Verdana"/>
          <w:sz w:val="20"/>
          <w:szCs w:val="20"/>
        </w:rPr>
        <w:pPrChange w:id="633" w:author="Paul Shattock" w:date="2023-07-19T22:59:00Z">
          <w:pPr>
            <w:ind w:left="142"/>
          </w:pPr>
        </w:pPrChange>
      </w:pPr>
      <w:del w:id="634" w:author="Cameron Ford" w:date="2021-10-12T15:55:00Z">
        <w:r w:rsidRPr="007A1C59" w:rsidDel="00946EF8">
          <w:rPr>
            <w:rFonts w:ascii="Verdana" w:hAnsi="Verdana"/>
            <w:sz w:val="20"/>
            <w:szCs w:val="20"/>
          </w:rPr>
          <w:delText>Again t</w:delText>
        </w:r>
      </w:del>
      <w:ins w:id="635" w:author="Leanne Macdonald" w:date="2019-11-20T10:41:00Z">
        <w:del w:id="636" w:author="Cameron Ford" w:date="2021-10-12T15:55:00Z">
          <w:r w:rsidR="00026B9C" w:rsidRPr="007A1C59" w:rsidDel="00946EF8">
            <w:rPr>
              <w:rFonts w:ascii="Verdana" w:hAnsi="Verdana"/>
              <w:sz w:val="20"/>
              <w:szCs w:val="20"/>
            </w:rPr>
            <w:delText>T</w:delText>
          </w:r>
        </w:del>
      </w:ins>
      <w:del w:id="637" w:author="Cameron Ford" w:date="2021-10-12T15:55:00Z">
        <w:r w:rsidRPr="007A1C59" w:rsidDel="00946EF8">
          <w:rPr>
            <w:rFonts w:ascii="Verdana" w:hAnsi="Verdana"/>
            <w:sz w:val="20"/>
            <w:szCs w:val="20"/>
          </w:rPr>
          <w:delText xml:space="preserve">hank you </w:delText>
        </w:r>
      </w:del>
      <w:ins w:id="638" w:author="Leanne Macdonald" w:date="2019-11-20T10:41:00Z">
        <w:del w:id="639" w:author="Cameron Ford" w:date="2021-10-12T15:55:00Z">
          <w:r w:rsidR="00026B9C" w:rsidRPr="007A1C59" w:rsidDel="00946EF8">
            <w:rPr>
              <w:rFonts w:ascii="Verdana" w:hAnsi="Verdana"/>
              <w:sz w:val="20"/>
              <w:szCs w:val="20"/>
            </w:rPr>
            <w:delText xml:space="preserve">again </w:delText>
          </w:r>
        </w:del>
      </w:ins>
      <w:del w:id="640" w:author="Cameron Ford" w:date="2021-10-12T15:55:00Z">
        <w:r w:rsidR="00AF6A2C" w:rsidRPr="007A1C59" w:rsidDel="00946EF8">
          <w:rPr>
            <w:rFonts w:ascii="Verdana" w:hAnsi="Verdana"/>
            <w:sz w:val="20"/>
            <w:szCs w:val="20"/>
          </w:rPr>
          <w:delText xml:space="preserve">for </w:delText>
        </w:r>
      </w:del>
      <w:ins w:id="641" w:author="Leanne Macdonald" w:date="2019-11-20T10:42:00Z">
        <w:del w:id="642" w:author="Cameron Ford" w:date="2021-10-12T15:55:00Z">
          <w:r w:rsidR="00026B9C" w:rsidRPr="007A1C59" w:rsidDel="00946EF8">
            <w:rPr>
              <w:rFonts w:ascii="Verdana" w:hAnsi="Verdana"/>
              <w:sz w:val="20"/>
              <w:szCs w:val="20"/>
            </w:rPr>
            <w:delText xml:space="preserve">your patience while the work on the Tahunanui Pathways Project has been undertaken.  </w:delText>
          </w:r>
        </w:del>
      </w:ins>
      <w:del w:id="643" w:author="Cameron Ford" w:date="2021-10-12T15:55:00Z">
        <w:r w:rsidR="00AF6A2C" w:rsidRPr="007A1C59" w:rsidDel="00946EF8">
          <w:rPr>
            <w:rFonts w:ascii="Verdana" w:hAnsi="Verdana"/>
            <w:sz w:val="20"/>
            <w:szCs w:val="20"/>
          </w:rPr>
          <w:delText>engaging in the</w:delText>
        </w:r>
        <w:r w:rsidRPr="007A1C59" w:rsidDel="00946EF8">
          <w:rPr>
            <w:rFonts w:ascii="Verdana" w:hAnsi="Verdana"/>
            <w:sz w:val="20"/>
            <w:szCs w:val="20"/>
          </w:rPr>
          <w:delText xml:space="preserve"> consultation process over the past couple of years.</w:delText>
        </w:r>
      </w:del>
      <w:ins w:id="644" w:author="Leanne Macdonald" w:date="2019-11-20T10:42:00Z">
        <w:del w:id="645" w:author="Cameron Ford" w:date="2021-10-12T15:55:00Z">
          <w:r w:rsidR="00026B9C" w:rsidRPr="007A1C59" w:rsidDel="00946EF8">
            <w:rPr>
              <w:rFonts w:ascii="Verdana" w:hAnsi="Verdana"/>
              <w:sz w:val="20"/>
              <w:szCs w:val="20"/>
            </w:rPr>
            <w:delText xml:space="preserve"> We’re another leap closer to making </w:delText>
          </w:r>
        </w:del>
      </w:ins>
      <w:ins w:id="646" w:author="Leanne Macdonald" w:date="2019-11-20T10:45:00Z">
        <w:del w:id="647" w:author="Cameron Ford" w:date="2021-10-12T15:55:00Z">
          <w:r w:rsidR="00026B9C" w:rsidRPr="007A1C59" w:rsidDel="00946EF8">
            <w:rPr>
              <w:rFonts w:ascii="Verdana" w:hAnsi="Verdana"/>
              <w:sz w:val="20"/>
              <w:szCs w:val="20"/>
            </w:rPr>
            <w:delText>T</w:delText>
          </w:r>
        </w:del>
      </w:ins>
      <w:ins w:id="648" w:author="Leanne Macdonald" w:date="2019-11-20T10:42:00Z">
        <w:del w:id="649" w:author="Cameron Ford" w:date="2021-10-12T15:55:00Z">
          <w:r w:rsidR="00026B9C" w:rsidRPr="007A1C59" w:rsidDel="00946EF8">
            <w:rPr>
              <w:rFonts w:ascii="Verdana" w:hAnsi="Verdana"/>
              <w:sz w:val="20"/>
              <w:szCs w:val="20"/>
            </w:rPr>
            <w:delText xml:space="preserve">ahunanui one of the best places to walk and cycle in and around. </w:delText>
          </w:r>
        </w:del>
      </w:ins>
      <w:del w:id="650" w:author="Cameron Ford" w:date="2021-10-12T15:55:00Z">
        <w:r w:rsidRPr="007A1C59" w:rsidDel="00946EF8">
          <w:rPr>
            <w:rFonts w:ascii="Verdana" w:hAnsi="Verdana"/>
            <w:sz w:val="20"/>
            <w:szCs w:val="20"/>
          </w:rPr>
          <w:delText xml:space="preserve"> </w:delText>
        </w:r>
      </w:del>
    </w:p>
    <w:p w14:paraId="12DE6269" w14:textId="61E33D60" w:rsidR="005F1017" w:rsidRPr="00113EA0" w:rsidDel="00946EF8" w:rsidRDefault="005F1017">
      <w:pPr>
        <w:rPr>
          <w:del w:id="651" w:author="Cameron Ford" w:date="2021-10-12T15:55:00Z"/>
        </w:rPr>
        <w:pPrChange w:id="652" w:author="Paul Shattock" w:date="2023-07-19T22:59:00Z">
          <w:pPr>
            <w:pStyle w:val="Signoff1"/>
            <w:ind w:left="142"/>
          </w:pPr>
        </w:pPrChange>
      </w:pPr>
      <w:del w:id="653" w:author="Cameron Ford" w:date="2021-10-12T15:55:00Z">
        <w:r w:rsidRPr="001F6702" w:rsidDel="00946EF8">
          <w:rPr>
            <w:rFonts w:ascii="Verdana" w:hAnsi="Verdana"/>
            <w:sz w:val="20"/>
            <w:szCs w:val="20"/>
            <w:rPrChange w:id="654" w:author="Paul Shattock [2]" w:date="2021-06-15T13:50:00Z">
              <w:rPr/>
            </w:rPrChange>
          </w:rPr>
          <w:delText>Yours sincerely</w:delText>
        </w:r>
      </w:del>
    </w:p>
    <w:p w14:paraId="787216CE" w14:textId="702B19FB" w:rsidR="005F1017" w:rsidRPr="007A1C59" w:rsidDel="00113EA0" w:rsidRDefault="005F1017">
      <w:pPr>
        <w:pStyle w:val="Signoff1"/>
        <w:rPr>
          <w:del w:id="655" w:author="Paul Shattock" w:date="2023-07-18T16:45:00Z"/>
        </w:rPr>
        <w:pPrChange w:id="656" w:author="Paul Shattock" w:date="2023-07-19T22:59:00Z">
          <w:pPr>
            <w:spacing w:after="0" w:line="240" w:lineRule="auto"/>
            <w:ind w:left="142"/>
          </w:pPr>
        </w:pPrChange>
      </w:pPr>
    </w:p>
    <w:p w14:paraId="4BE1D3AC" w14:textId="77777777" w:rsidR="005F1017" w:rsidDel="00B772E0" w:rsidRDefault="005F1017">
      <w:pPr>
        <w:spacing w:after="0" w:line="240" w:lineRule="auto"/>
        <w:rPr>
          <w:del w:id="657" w:author="Cameron Ford [2]" w:date="2020-01-28T14:48:00Z"/>
        </w:rPr>
        <w:pPrChange w:id="658" w:author="Paul Shattock" w:date="2023-07-19T22:59:00Z">
          <w:pPr>
            <w:spacing w:after="0" w:line="240" w:lineRule="auto"/>
            <w:ind w:left="142"/>
          </w:pPr>
        </w:pPrChange>
      </w:pPr>
    </w:p>
    <w:p w14:paraId="31824A9F" w14:textId="49F46124" w:rsidR="00B772E0" w:rsidDel="00113EA0" w:rsidRDefault="007B38DE">
      <w:pPr>
        <w:spacing w:after="0" w:line="240" w:lineRule="auto"/>
        <w:rPr>
          <w:ins w:id="659" w:author="Cameron Ford" w:date="2021-06-15T09:06:00Z"/>
          <w:del w:id="660" w:author="Paul Shattock" w:date="2023-07-18T16:45:00Z"/>
        </w:rPr>
        <w:pPrChange w:id="661" w:author="Paul Shattock" w:date="2023-07-19T22:59:00Z">
          <w:pPr>
            <w:spacing w:after="0" w:line="240" w:lineRule="auto"/>
            <w:ind w:left="142"/>
          </w:pPr>
        </w:pPrChange>
      </w:pPr>
      <w:ins w:id="662" w:author="Cameron Ford [2]" w:date="2020-01-29T11:56:00Z">
        <w:del w:id="663" w:author="Cameron Ford" w:date="2021-06-15T09:06:00Z">
          <w:r>
            <w:pict w14:anchorId="299EF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38.25pt">
                <v:imagedata r:id="rId12" o:title="Signature"/>
              </v:shape>
            </w:pict>
          </w:r>
        </w:del>
      </w:ins>
    </w:p>
    <w:p w14:paraId="09297A19" w14:textId="4E23F7AE" w:rsidR="003241B5" w:rsidDel="00113EA0" w:rsidRDefault="003241B5">
      <w:pPr>
        <w:spacing w:after="0" w:line="240" w:lineRule="auto"/>
        <w:rPr>
          <w:ins w:id="664" w:author="Cameron Ford" w:date="2021-06-15T09:06:00Z"/>
          <w:del w:id="665" w:author="Paul Shattock" w:date="2023-07-18T16:45:00Z"/>
        </w:rPr>
        <w:pPrChange w:id="666" w:author="Paul Shattock" w:date="2023-07-19T22:59:00Z">
          <w:pPr>
            <w:spacing w:after="0" w:line="240" w:lineRule="auto"/>
            <w:ind w:left="142"/>
          </w:pPr>
        </w:pPrChange>
      </w:pPr>
    </w:p>
    <w:p w14:paraId="3A1197F2" w14:textId="6FDADF67" w:rsidR="003241B5" w:rsidDel="0071536C" w:rsidRDefault="003241B5">
      <w:pPr>
        <w:spacing w:after="0" w:line="240" w:lineRule="auto"/>
        <w:rPr>
          <w:ins w:id="667" w:author="Cameron Ford [2]" w:date="2020-01-28T14:57:00Z"/>
          <w:del w:id="668" w:author="Paul Shattock" w:date="2023-07-20T12:09:00Z"/>
        </w:rPr>
        <w:pPrChange w:id="669" w:author="Paul Shattock" w:date="2023-07-19T22:59:00Z">
          <w:pPr>
            <w:spacing w:after="0" w:line="240" w:lineRule="auto"/>
            <w:ind w:left="142"/>
          </w:pPr>
        </w:pPrChange>
      </w:pPr>
    </w:p>
    <w:p w14:paraId="6E758722" w14:textId="77777777" w:rsidR="005F1017" w:rsidDel="00284738" w:rsidRDefault="005F1017">
      <w:pPr>
        <w:spacing w:after="0" w:line="240" w:lineRule="auto"/>
        <w:rPr>
          <w:del w:id="670" w:author="Cameron Ford [2]" w:date="2020-01-28T14:48:00Z"/>
        </w:rPr>
        <w:pPrChange w:id="671" w:author="Paul Shattock" w:date="2023-07-19T22:59:00Z">
          <w:pPr>
            <w:spacing w:after="0" w:line="240" w:lineRule="auto"/>
            <w:ind w:left="142"/>
          </w:pPr>
        </w:pPrChange>
      </w:pPr>
    </w:p>
    <w:p w14:paraId="2DCE073B" w14:textId="77777777" w:rsidR="005F1017" w:rsidDel="001B7D85" w:rsidRDefault="005F1017">
      <w:pPr>
        <w:spacing w:after="0" w:line="240" w:lineRule="auto"/>
        <w:rPr>
          <w:del w:id="672" w:author="Cameron Ford [2]" w:date="2020-01-29T11:56:00Z"/>
        </w:rPr>
        <w:pPrChange w:id="673" w:author="Paul Shattock" w:date="2023-07-19T22:59:00Z">
          <w:pPr>
            <w:spacing w:after="0" w:line="240" w:lineRule="auto"/>
            <w:ind w:left="142"/>
          </w:pPr>
        </w:pPrChange>
      </w:pPr>
    </w:p>
    <w:p w14:paraId="53F84138" w14:textId="4A4CDB77" w:rsidR="005F1017" w:rsidRDefault="00B5397B">
      <w:pPr>
        <w:suppressAutoHyphens/>
        <w:autoSpaceDE w:val="0"/>
        <w:autoSpaceDN w:val="0"/>
        <w:adjustRightInd w:val="0"/>
        <w:spacing w:before="113" w:after="0" w:line="288" w:lineRule="auto"/>
        <w:textAlignment w:val="center"/>
        <w:rPr>
          <w:rFonts w:ascii="Verdana" w:hAnsi="Verdana" w:cs="Frutiger LT 45 Light"/>
          <w:b/>
          <w:bCs/>
          <w:color w:val="000000"/>
          <w:spacing w:val="-4"/>
          <w:sz w:val="20"/>
          <w:szCs w:val="20"/>
          <w:lang w:val="en-US"/>
        </w:rPr>
        <w:pPrChange w:id="674" w:author="Paul Shattock" w:date="2023-07-19T22:59:00Z">
          <w:pPr>
            <w:suppressAutoHyphens/>
            <w:autoSpaceDE w:val="0"/>
            <w:autoSpaceDN w:val="0"/>
            <w:adjustRightInd w:val="0"/>
            <w:spacing w:before="113" w:after="0" w:line="288" w:lineRule="auto"/>
            <w:ind w:left="142"/>
            <w:textAlignment w:val="center"/>
          </w:pPr>
        </w:pPrChange>
      </w:pPr>
      <w:ins w:id="675" w:author="Matt Christian" w:date="2023-07-18T11:52:00Z">
        <w:r>
          <w:rPr>
            <w:rFonts w:ascii="Verdana" w:hAnsi="Verdana" w:cs="Frutiger LT 45 Light"/>
            <w:b/>
            <w:bCs/>
            <w:color w:val="000000"/>
            <w:spacing w:val="-4"/>
            <w:sz w:val="20"/>
            <w:szCs w:val="20"/>
            <w:lang w:val="en-US"/>
          </w:rPr>
          <w:t>Matt</w:t>
        </w:r>
      </w:ins>
      <w:ins w:id="676" w:author="Matt Christian" w:date="2023-07-18T11:53:00Z">
        <w:r>
          <w:rPr>
            <w:rFonts w:ascii="Verdana" w:hAnsi="Verdana" w:cs="Frutiger LT 45 Light"/>
            <w:b/>
            <w:bCs/>
            <w:color w:val="000000"/>
            <w:spacing w:val="-4"/>
            <w:sz w:val="20"/>
            <w:szCs w:val="20"/>
            <w:lang w:val="en-US"/>
          </w:rPr>
          <w:t xml:space="preserve"> Christian</w:t>
        </w:r>
      </w:ins>
      <w:del w:id="677" w:author="Matt Christian" w:date="2023-02-08T09:23:00Z">
        <w:r w:rsidR="00EA05AF" w:rsidDel="004A030E">
          <w:rPr>
            <w:rFonts w:ascii="Verdana" w:hAnsi="Verdana" w:cs="Frutiger LT 45 Light"/>
            <w:b/>
            <w:bCs/>
            <w:color w:val="000000"/>
            <w:spacing w:val="-4"/>
            <w:sz w:val="20"/>
            <w:szCs w:val="20"/>
            <w:lang w:val="en-US"/>
          </w:rPr>
          <w:delText>Cameron Ford</w:delText>
        </w:r>
      </w:del>
      <w:r w:rsidR="00EA05AF">
        <w:rPr>
          <w:rFonts w:ascii="Verdana" w:hAnsi="Verdana" w:cs="Frutiger LT 45 Light"/>
          <w:b/>
          <w:bCs/>
          <w:color w:val="000000"/>
          <w:spacing w:val="-4"/>
          <w:sz w:val="20"/>
          <w:szCs w:val="20"/>
          <w:lang w:val="en-US"/>
        </w:rPr>
        <w:t xml:space="preserve"> </w:t>
      </w:r>
    </w:p>
    <w:p w14:paraId="75EAD290" w14:textId="30AE3376" w:rsidR="00EA05AF" w:rsidDel="0071536C" w:rsidRDefault="00B5397B" w:rsidP="0071536C">
      <w:pPr>
        <w:suppressAutoHyphens/>
        <w:autoSpaceDE w:val="0"/>
        <w:autoSpaceDN w:val="0"/>
        <w:adjustRightInd w:val="0"/>
        <w:spacing w:before="113" w:after="0" w:line="288" w:lineRule="auto"/>
        <w:textAlignment w:val="center"/>
        <w:rPr>
          <w:ins w:id="678" w:author="Cameron Ford [2]" w:date="2020-01-28T14:54:00Z"/>
          <w:del w:id="679" w:author="Paul Shattock" w:date="2023-07-20T12:09:00Z"/>
          <w:rFonts w:ascii="Verdana" w:hAnsi="Verdana" w:cs="Frutiger LT 45 Light"/>
          <w:bCs/>
          <w:color w:val="000000"/>
          <w:spacing w:val="-4"/>
          <w:sz w:val="20"/>
          <w:szCs w:val="20"/>
          <w:lang w:val="en-US"/>
        </w:rPr>
        <w:pPrChange w:id="680" w:author="Paul Shattock" w:date="2023-07-20T12:09:00Z">
          <w:pPr>
            <w:suppressAutoHyphens/>
            <w:autoSpaceDE w:val="0"/>
            <w:autoSpaceDN w:val="0"/>
            <w:adjustRightInd w:val="0"/>
            <w:spacing w:before="113" w:after="0" w:line="288" w:lineRule="auto"/>
            <w:ind w:left="142"/>
            <w:textAlignment w:val="center"/>
          </w:pPr>
        </w:pPrChange>
      </w:pPr>
      <w:ins w:id="681" w:author="Matt Christian" w:date="2023-07-18T11:53:00Z">
        <w:r>
          <w:rPr>
            <w:rFonts w:ascii="Verdana" w:hAnsi="Verdana" w:cs="Frutiger LT 45 Light"/>
            <w:bCs/>
            <w:color w:val="000000"/>
            <w:spacing w:val="-4"/>
            <w:sz w:val="20"/>
            <w:szCs w:val="20"/>
            <w:lang w:val="en-US"/>
          </w:rPr>
          <w:t>Engineering Cadet</w:t>
        </w:r>
      </w:ins>
      <w:del w:id="682" w:author="Matt Christian" w:date="2023-07-18T11:53:00Z">
        <w:r w:rsidR="00EA05AF" w:rsidRPr="00EA05AF" w:rsidDel="00B5397B">
          <w:rPr>
            <w:rFonts w:ascii="Verdana" w:hAnsi="Verdana" w:cs="Frutiger LT 45 Light"/>
            <w:bCs/>
            <w:color w:val="000000"/>
            <w:spacing w:val="-4"/>
            <w:sz w:val="20"/>
            <w:szCs w:val="20"/>
            <w:lang w:val="en-US"/>
          </w:rPr>
          <w:delText xml:space="preserve">Project Manager </w:delText>
        </w:r>
      </w:del>
    </w:p>
    <w:p w14:paraId="4C9CDA9E" w14:textId="74621212" w:rsidR="00284738" w:rsidDel="0071536C" w:rsidRDefault="00284738" w:rsidP="0071536C">
      <w:pPr>
        <w:suppressAutoHyphens/>
        <w:autoSpaceDE w:val="0"/>
        <w:autoSpaceDN w:val="0"/>
        <w:adjustRightInd w:val="0"/>
        <w:spacing w:before="113" w:after="0" w:line="288" w:lineRule="auto"/>
        <w:textAlignment w:val="center"/>
        <w:rPr>
          <w:ins w:id="683" w:author="Cameron Ford [2]" w:date="2020-01-28T14:54:00Z"/>
          <w:del w:id="684" w:author="Paul Shattock" w:date="2023-07-20T12:09:00Z"/>
          <w:rFonts w:ascii="Verdana" w:hAnsi="Verdana" w:cs="Frutiger LT 45 Light"/>
          <w:bCs/>
          <w:color w:val="000000"/>
          <w:spacing w:val="-4"/>
          <w:sz w:val="20"/>
          <w:szCs w:val="20"/>
          <w:lang w:val="en-US"/>
        </w:rPr>
        <w:pPrChange w:id="685" w:author="Paul Shattock" w:date="2023-07-20T12:09:00Z">
          <w:pPr>
            <w:suppressAutoHyphens/>
            <w:autoSpaceDE w:val="0"/>
            <w:autoSpaceDN w:val="0"/>
            <w:adjustRightInd w:val="0"/>
            <w:spacing w:before="113" w:after="0" w:line="288" w:lineRule="auto"/>
            <w:ind w:left="142"/>
            <w:textAlignment w:val="center"/>
          </w:pPr>
        </w:pPrChange>
      </w:pPr>
    </w:p>
    <w:p w14:paraId="387BC66D" w14:textId="2E1B2318" w:rsidR="00284738" w:rsidDel="003241B5" w:rsidRDefault="00284738" w:rsidP="0071536C">
      <w:pPr>
        <w:suppressAutoHyphens/>
        <w:autoSpaceDE w:val="0"/>
        <w:autoSpaceDN w:val="0"/>
        <w:adjustRightInd w:val="0"/>
        <w:spacing w:before="113" w:after="0" w:line="288" w:lineRule="auto"/>
        <w:textAlignment w:val="center"/>
        <w:rPr>
          <w:ins w:id="686" w:author="Cameron Ford [2]" w:date="2020-01-28T14:51:00Z"/>
          <w:del w:id="687" w:author="Cameron Ford" w:date="2021-06-15T09:07:00Z"/>
          <w:rFonts w:ascii="Verdana" w:hAnsi="Verdana" w:cs="Frutiger LT 45 Light"/>
          <w:bCs/>
          <w:color w:val="000000"/>
          <w:spacing w:val="-4"/>
          <w:sz w:val="20"/>
          <w:szCs w:val="20"/>
          <w:lang w:val="en-US"/>
        </w:rPr>
        <w:pPrChange w:id="688" w:author="Paul Shattock" w:date="2023-07-20T12:09:00Z">
          <w:pPr>
            <w:suppressAutoHyphens/>
            <w:autoSpaceDE w:val="0"/>
            <w:autoSpaceDN w:val="0"/>
            <w:adjustRightInd w:val="0"/>
            <w:spacing w:before="113" w:after="0" w:line="288" w:lineRule="auto"/>
            <w:ind w:left="142"/>
            <w:textAlignment w:val="center"/>
          </w:pPr>
        </w:pPrChange>
      </w:pPr>
    </w:p>
    <w:p w14:paraId="7F781411" w14:textId="621E243C" w:rsidR="00284738" w:rsidDel="003241B5" w:rsidRDefault="00284738" w:rsidP="0071536C">
      <w:pPr>
        <w:suppressAutoHyphens/>
        <w:autoSpaceDE w:val="0"/>
        <w:autoSpaceDN w:val="0"/>
        <w:adjustRightInd w:val="0"/>
        <w:spacing w:before="113" w:after="0" w:line="288" w:lineRule="auto"/>
        <w:textAlignment w:val="center"/>
        <w:rPr>
          <w:ins w:id="689" w:author="Cameron Ford [2]" w:date="2020-01-28T14:51:00Z"/>
          <w:del w:id="690" w:author="Cameron Ford" w:date="2021-06-15T09:07:00Z"/>
          <w:rFonts w:ascii="Verdana" w:hAnsi="Verdana" w:cs="Frutiger LT 45 Light"/>
          <w:bCs/>
          <w:color w:val="000000"/>
          <w:spacing w:val="-4"/>
          <w:sz w:val="20"/>
          <w:szCs w:val="20"/>
          <w:lang w:val="en-US"/>
        </w:rPr>
        <w:pPrChange w:id="691" w:author="Paul Shattock" w:date="2023-07-20T12:09:00Z">
          <w:pPr>
            <w:suppressAutoHyphens/>
            <w:autoSpaceDE w:val="0"/>
            <w:autoSpaceDN w:val="0"/>
            <w:adjustRightInd w:val="0"/>
            <w:spacing w:before="113" w:after="0" w:line="288" w:lineRule="auto"/>
            <w:ind w:left="142"/>
            <w:textAlignment w:val="center"/>
          </w:pPr>
        </w:pPrChange>
      </w:pPr>
    </w:p>
    <w:p w14:paraId="3CA6D387" w14:textId="3734B6F6" w:rsidR="00284738" w:rsidDel="0071536C" w:rsidRDefault="00284738" w:rsidP="0071536C">
      <w:pPr>
        <w:suppressAutoHyphens/>
        <w:autoSpaceDE w:val="0"/>
        <w:autoSpaceDN w:val="0"/>
        <w:adjustRightInd w:val="0"/>
        <w:spacing w:before="113" w:after="0" w:line="288" w:lineRule="auto"/>
        <w:textAlignment w:val="center"/>
        <w:rPr>
          <w:ins w:id="692" w:author="Cameron Ford [2]" w:date="2020-01-28T14:51:00Z"/>
          <w:del w:id="693" w:author="Paul Shattock" w:date="2023-07-20T12:09:00Z"/>
          <w:rFonts w:ascii="Verdana" w:hAnsi="Verdana" w:cs="Frutiger LT 45 Light"/>
          <w:bCs/>
          <w:color w:val="000000"/>
          <w:spacing w:val="-4"/>
          <w:sz w:val="20"/>
          <w:szCs w:val="20"/>
          <w:lang w:val="en-US"/>
        </w:rPr>
        <w:pPrChange w:id="694" w:author="Paul Shattock" w:date="2023-07-20T12:09:00Z">
          <w:pPr>
            <w:suppressAutoHyphens/>
            <w:autoSpaceDE w:val="0"/>
            <w:autoSpaceDN w:val="0"/>
            <w:adjustRightInd w:val="0"/>
            <w:spacing w:before="113" w:after="0" w:line="288" w:lineRule="auto"/>
            <w:ind w:left="142"/>
            <w:textAlignment w:val="center"/>
          </w:pPr>
        </w:pPrChange>
      </w:pPr>
    </w:p>
    <w:p w14:paraId="670DA58D" w14:textId="75D1258C" w:rsidR="00284738" w:rsidDel="0071536C" w:rsidRDefault="00284738" w:rsidP="0071536C">
      <w:pPr>
        <w:suppressAutoHyphens/>
        <w:autoSpaceDE w:val="0"/>
        <w:autoSpaceDN w:val="0"/>
        <w:adjustRightInd w:val="0"/>
        <w:spacing w:before="113" w:after="0" w:line="288" w:lineRule="auto"/>
        <w:textAlignment w:val="center"/>
        <w:rPr>
          <w:ins w:id="695" w:author="Cameron Ford [2]" w:date="2020-01-28T14:51:00Z"/>
          <w:del w:id="696" w:author="Paul Shattock" w:date="2023-07-20T12:09:00Z"/>
          <w:rFonts w:ascii="Verdana" w:hAnsi="Verdana" w:cs="Frutiger LT 45 Light"/>
          <w:bCs/>
          <w:color w:val="000000"/>
          <w:spacing w:val="-4"/>
          <w:sz w:val="20"/>
          <w:szCs w:val="20"/>
          <w:lang w:val="en-US"/>
        </w:rPr>
        <w:pPrChange w:id="697" w:author="Paul Shattock" w:date="2023-07-20T12:09:00Z">
          <w:pPr>
            <w:suppressAutoHyphens/>
            <w:autoSpaceDE w:val="0"/>
            <w:autoSpaceDN w:val="0"/>
            <w:adjustRightInd w:val="0"/>
            <w:spacing w:before="113" w:after="0" w:line="288" w:lineRule="auto"/>
            <w:ind w:left="142"/>
            <w:textAlignment w:val="center"/>
          </w:pPr>
        </w:pPrChange>
      </w:pPr>
    </w:p>
    <w:p w14:paraId="11950551" w14:textId="1A65A5BE" w:rsidR="00284738" w:rsidDel="0071536C" w:rsidRDefault="00284738" w:rsidP="0071536C">
      <w:pPr>
        <w:suppressAutoHyphens/>
        <w:autoSpaceDE w:val="0"/>
        <w:autoSpaceDN w:val="0"/>
        <w:adjustRightInd w:val="0"/>
        <w:spacing w:before="113" w:after="0" w:line="288" w:lineRule="auto"/>
        <w:textAlignment w:val="center"/>
        <w:rPr>
          <w:ins w:id="698" w:author="Cameron Ford [2]" w:date="2020-01-28T14:51:00Z"/>
          <w:del w:id="699" w:author="Paul Shattock" w:date="2023-07-20T12:09:00Z"/>
          <w:rFonts w:ascii="Verdana" w:hAnsi="Verdana" w:cs="Frutiger LT 45 Light"/>
          <w:bCs/>
          <w:color w:val="000000"/>
          <w:spacing w:val="-4"/>
          <w:sz w:val="20"/>
          <w:szCs w:val="20"/>
          <w:lang w:val="en-US"/>
        </w:rPr>
        <w:pPrChange w:id="700" w:author="Paul Shattock" w:date="2023-07-20T12:09:00Z">
          <w:pPr>
            <w:suppressAutoHyphens/>
            <w:autoSpaceDE w:val="0"/>
            <w:autoSpaceDN w:val="0"/>
            <w:adjustRightInd w:val="0"/>
            <w:spacing w:before="113" w:after="0" w:line="288" w:lineRule="auto"/>
            <w:ind w:left="142"/>
            <w:textAlignment w:val="center"/>
          </w:pPr>
        </w:pPrChange>
      </w:pPr>
      <w:ins w:id="701" w:author="Cameron Ford [2]" w:date="2020-01-28T14:52:00Z">
        <w:del w:id="702" w:author="Cameron Ford" w:date="2021-06-15T09:06:00Z">
          <w:r w:rsidDel="003241B5">
            <w:rPr>
              <w:noProof/>
              <w:lang w:eastAsia="en-NZ"/>
            </w:rPr>
            <w:drawing>
              <wp:anchor distT="0" distB="0" distL="114300" distR="114300" simplePos="0" relativeHeight="251660288" behindDoc="1" locked="0" layoutInCell="1" allowOverlap="1" wp14:anchorId="53145349" wp14:editId="0399D5CA">
                <wp:simplePos x="0" y="0"/>
                <wp:positionH relativeFrom="margin">
                  <wp:posOffset>857813</wp:posOffset>
                </wp:positionH>
                <wp:positionV relativeFrom="paragraph">
                  <wp:posOffset>-1122387</wp:posOffset>
                </wp:positionV>
                <wp:extent cx="5138207" cy="5931591"/>
                <wp:effectExtent l="3175" t="0" r="889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r="25677"/>
                        <a:stretch/>
                      </pic:blipFill>
                      <pic:spPr bwMode="auto">
                        <a:xfrm rot="5400000">
                          <a:off x="0" y="0"/>
                          <a:ext cx="5144811" cy="59392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ins>
    </w:p>
    <w:p w14:paraId="1CF9A7E7" w14:textId="38212A91" w:rsidR="00284738" w:rsidRPr="00EA05AF" w:rsidRDefault="00284738" w:rsidP="0071536C">
      <w:pPr>
        <w:suppressAutoHyphens/>
        <w:autoSpaceDE w:val="0"/>
        <w:autoSpaceDN w:val="0"/>
        <w:adjustRightInd w:val="0"/>
        <w:spacing w:before="113" w:after="0" w:line="288" w:lineRule="auto"/>
        <w:textAlignment w:val="center"/>
        <w:rPr>
          <w:sz w:val="20"/>
          <w:szCs w:val="20"/>
        </w:rPr>
        <w:pPrChange w:id="703" w:author="Paul Shattock" w:date="2023-07-20T12:09:00Z">
          <w:pPr>
            <w:suppressAutoHyphens/>
            <w:autoSpaceDE w:val="0"/>
            <w:autoSpaceDN w:val="0"/>
            <w:adjustRightInd w:val="0"/>
            <w:spacing w:before="113" w:after="0" w:line="288" w:lineRule="auto"/>
            <w:ind w:left="142"/>
            <w:textAlignment w:val="center"/>
          </w:pPr>
        </w:pPrChange>
      </w:pPr>
      <w:ins w:id="704" w:author="Cameron Ford [2]" w:date="2020-01-28T14:53:00Z">
        <w:del w:id="705" w:author="Cameron Ford" w:date="2021-06-15T09:07:00Z">
          <w:r w:rsidDel="003241B5">
            <w:rPr>
              <w:noProof/>
              <w:lang w:eastAsia="en-NZ"/>
            </w:rPr>
            <mc:AlternateContent>
              <mc:Choice Requires="wps">
                <w:drawing>
                  <wp:anchor distT="0" distB="0" distL="114300" distR="114300" simplePos="0" relativeHeight="251662336" behindDoc="0" locked="0" layoutInCell="1" allowOverlap="1" wp14:anchorId="27A31DCE" wp14:editId="3F43FBAE">
                    <wp:simplePos x="0" y="0"/>
                    <wp:positionH relativeFrom="column">
                      <wp:posOffset>3585048</wp:posOffset>
                    </wp:positionH>
                    <wp:positionV relativeFrom="paragraph">
                      <wp:posOffset>6247278</wp:posOffset>
                    </wp:positionV>
                    <wp:extent cx="1169581" cy="31602"/>
                    <wp:effectExtent l="19050" t="19050" r="31115" b="26035"/>
                    <wp:wrapNone/>
                    <wp:docPr id="3" name="Straight Connector 3"/>
                    <wp:cNvGraphicFramePr/>
                    <a:graphic xmlns:a="http://schemas.openxmlformats.org/drawingml/2006/main">
                      <a:graphicData uri="http://schemas.microsoft.com/office/word/2010/wordprocessingShape">
                        <wps:wsp>
                          <wps:cNvCnPr/>
                          <wps:spPr>
                            <a:xfrm flipV="1">
                              <a:off x="0" y="0"/>
                              <a:ext cx="1169581" cy="31602"/>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05287"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3pt,491.9pt" to="374.4pt,4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" strokecolor="red" strokeweight="3pt">
                    <v:stroke joinstyle="miter"/>
                  </v:line>
                </w:pict>
              </mc:Fallback>
            </mc:AlternateContent>
          </w:r>
        </w:del>
      </w:ins>
      <w:ins w:id="706" w:author="Cameron Ford [2]" w:date="2020-01-28T14:52:00Z">
        <w:del w:id="707" w:author="Cameron Ford" w:date="2021-06-15T09:06:00Z">
          <w:r w:rsidDel="003241B5">
            <w:rPr>
              <w:noProof/>
              <w:lang w:eastAsia="en-NZ"/>
            </w:rPr>
            <w:drawing>
              <wp:anchor distT="0" distB="0" distL="114300" distR="114300" simplePos="0" relativeHeight="251661312" behindDoc="1" locked="0" layoutInCell="1" allowOverlap="1" wp14:anchorId="250744B4" wp14:editId="2B91DF5F">
                <wp:simplePos x="0" y="0"/>
                <wp:positionH relativeFrom="margin">
                  <wp:align>right</wp:align>
                </wp:positionH>
                <wp:positionV relativeFrom="paragraph">
                  <wp:posOffset>4460949</wp:posOffset>
                </wp:positionV>
                <wp:extent cx="5907544" cy="4431473"/>
                <wp:effectExtent l="0" t="0" r="0" b="7620"/>
                <wp:wrapNone/>
                <wp:docPr id="2" name="Picture 2" descr="C:\Users\CAMERONFO\AppData\Local\Microsoft\Windows\INetCache\Content.Word\IMG_1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ERONFO\AppData\Local\Microsoft\Windows\INetCache\Content.Word\IMG_179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5907544" cy="4431473"/>
                        </a:xfrm>
                        <a:prstGeom prst="rect">
                          <a:avLst/>
                        </a:prstGeom>
                        <a:noFill/>
                        <a:ln>
                          <a:noFill/>
                        </a:ln>
                      </pic:spPr>
                    </pic:pic>
                  </a:graphicData>
                </a:graphic>
                <wp14:sizeRelH relativeFrom="page">
                  <wp14:pctWidth>0</wp14:pctWidth>
                </wp14:sizeRelH>
                <wp14:sizeRelV relativeFrom="page">
                  <wp14:pctHeight>0</wp14:pctHeight>
                </wp14:sizeRelV>
              </wp:anchor>
            </w:drawing>
          </w:r>
        </w:del>
      </w:ins>
    </w:p>
    <w:sectPr w:rsidR="00284738" w:rsidRPr="00EA05AF" w:rsidSect="00D731CF">
      <w:headerReference w:type="first" r:id="rId15"/>
      <w:footerReference w:type="first" r:id="rId16"/>
      <w:pgSz w:w="11906" w:h="16838" w:code="9"/>
      <w:pgMar w:top="1440" w:right="992" w:bottom="1440" w:left="851" w:header="709" w:footer="1247" w:gutter="0"/>
      <w:paperSrc w:first="262"/>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ECE2D" w14:textId="77777777" w:rsidR="009B6176" w:rsidRDefault="009B6176" w:rsidP="0042737D">
      <w:pPr>
        <w:spacing w:after="0" w:line="240" w:lineRule="auto"/>
      </w:pPr>
      <w:r>
        <w:separator/>
      </w:r>
    </w:p>
  </w:endnote>
  <w:endnote w:type="continuationSeparator" w:id="0">
    <w:p w14:paraId="3D99F0C7" w14:textId="77777777" w:rsidR="009B6176" w:rsidRDefault="009B6176" w:rsidP="00427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Frutiger 55 Roman">
    <w:charset w:val="00"/>
    <w:family w:val="swiss"/>
    <w:pitch w:val="variable"/>
    <w:sig w:usb0="00000003" w:usb1="00000000" w:usb2="00000000" w:usb3="00000000" w:csb0="00000001" w:csb1="00000000"/>
  </w:font>
  <w:font w:name="L Frutiger Light">
    <w:panose1 w:val="00000000000000000000"/>
    <w:charset w:val="00"/>
    <w:family w:val="swiss"/>
    <w:notTrueType/>
    <w:pitch w:val="variable"/>
    <w:sig w:usb0="00000003" w:usb1="00000000" w:usb2="00000000" w:usb3="00000000" w:csb0="00000001" w:csb1="00000000"/>
  </w:font>
  <w:font w:name="Frutiger LT 45 Light">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1916" w14:textId="76B011E1" w:rsidR="001C0051" w:rsidRDefault="001C0051" w:rsidP="00C938EA">
    <w:r>
      <w:rPr>
        <w:rFonts w:ascii="Verdana" w:hAnsi="Verdana"/>
        <w:sz w:val="18"/>
        <w:szCs w:val="18"/>
      </w:rPr>
      <w:ptab w:relativeTo="margin" w:alignment="left" w:leader="none"/>
    </w:r>
    <w:r w:rsidRPr="004A3165">
      <w:rPr>
        <w:rFonts w:ascii="Verdana" w:hAnsi="Verdana"/>
        <w:sz w:val="18"/>
        <w:szCs w:val="18"/>
      </w:rPr>
      <w:t>Page</w:t>
    </w:r>
    <w:r w:rsidRPr="0078740B">
      <w:t xml:space="preserve"> </w:t>
    </w:r>
    <w:r w:rsidRPr="004A3165">
      <w:rPr>
        <w:rStyle w:val="PageNumber"/>
        <w:rFonts w:ascii="Verdana" w:hAnsi="Verdana"/>
        <w:i w:val="0"/>
        <w:sz w:val="18"/>
        <w:szCs w:val="18"/>
      </w:rPr>
      <w:fldChar w:fldCharType="begin"/>
    </w:r>
    <w:r w:rsidRPr="004A3165">
      <w:rPr>
        <w:rStyle w:val="PageNumber"/>
        <w:rFonts w:ascii="Verdana" w:hAnsi="Verdana"/>
        <w:sz w:val="18"/>
        <w:szCs w:val="18"/>
      </w:rPr>
      <w:instrText xml:space="preserve"> PAGE </w:instrText>
    </w:r>
    <w:r w:rsidRPr="004A3165">
      <w:rPr>
        <w:rStyle w:val="PageNumber"/>
        <w:rFonts w:ascii="Verdana" w:hAnsi="Verdana"/>
        <w:i w:val="0"/>
        <w:sz w:val="18"/>
        <w:szCs w:val="18"/>
      </w:rPr>
      <w:fldChar w:fldCharType="separate"/>
    </w:r>
    <w:r w:rsidR="001F6702">
      <w:rPr>
        <w:rStyle w:val="PageNumber"/>
        <w:rFonts w:ascii="Verdana" w:hAnsi="Verdana"/>
        <w:noProof/>
        <w:sz w:val="18"/>
        <w:szCs w:val="18"/>
      </w:rPr>
      <w:t>1</w:t>
    </w:r>
    <w:r w:rsidRPr="004A3165">
      <w:rPr>
        <w:rStyle w:val="PageNumber"/>
        <w:rFonts w:ascii="Verdana" w:hAnsi="Verdana"/>
        <w:i w:val="0"/>
        <w:sz w:val="18"/>
        <w:szCs w:val="18"/>
      </w:rPr>
      <w:fldChar w:fldCharType="end"/>
    </w:r>
    <w:r w:rsidRPr="004A3165">
      <w:rPr>
        <w:rStyle w:val="PageNumber"/>
        <w:rFonts w:ascii="Verdana" w:hAnsi="Verdana"/>
        <w:sz w:val="18"/>
        <w:szCs w:val="18"/>
      </w:rPr>
      <w:t xml:space="preserve"> of </w:t>
    </w:r>
    <w:r w:rsidRPr="004A3165">
      <w:rPr>
        <w:rStyle w:val="PageNumber"/>
        <w:rFonts w:ascii="Verdana" w:hAnsi="Verdana"/>
        <w:i w:val="0"/>
        <w:sz w:val="18"/>
        <w:szCs w:val="18"/>
      </w:rPr>
      <w:fldChar w:fldCharType="begin"/>
    </w:r>
    <w:r w:rsidRPr="004A3165">
      <w:rPr>
        <w:rStyle w:val="PageNumber"/>
        <w:rFonts w:ascii="Verdana" w:hAnsi="Verdana"/>
        <w:sz w:val="18"/>
        <w:szCs w:val="18"/>
      </w:rPr>
      <w:instrText xml:space="preserve"> NUMPAGES</w:instrText>
    </w:r>
    <w:r w:rsidRPr="004A3165">
      <w:rPr>
        <w:rStyle w:val="PageNumber"/>
        <w:rFonts w:ascii="Verdana" w:hAnsi="Verdana"/>
        <w:i w:val="0"/>
        <w:sz w:val="18"/>
        <w:szCs w:val="18"/>
      </w:rPr>
      <w:fldChar w:fldCharType="separate"/>
    </w:r>
    <w:r w:rsidR="001F6702">
      <w:rPr>
        <w:rStyle w:val="PageNumber"/>
        <w:rFonts w:ascii="Verdana" w:hAnsi="Verdana"/>
        <w:noProof/>
        <w:sz w:val="18"/>
        <w:szCs w:val="18"/>
      </w:rPr>
      <w:t>1</w:t>
    </w:r>
    <w:r w:rsidRPr="004A3165">
      <w:rPr>
        <w:rStyle w:val="PageNumber"/>
        <w:rFonts w:ascii="Verdana" w:hAnsi="Verdana"/>
        <w:i w:val="0"/>
        <w:sz w:val="18"/>
        <w:szCs w:val="18"/>
      </w:rPr>
      <w:fldChar w:fldCharType="end"/>
    </w:r>
    <w:r>
      <w:rPr>
        <w:rStyle w:val="PageNumber"/>
        <w:rFonts w:ascii="Verdana" w:hAnsi="Verdana"/>
        <w:i w:val="0"/>
        <w:sz w:val="18"/>
        <w:szCs w:val="18"/>
      </w:rPr>
      <w:tab/>
    </w:r>
    <w:r>
      <w:rPr>
        <w:rStyle w:val="PageNumber"/>
        <w:rFonts w:ascii="Verdana" w:hAnsi="Verdana"/>
        <w:i w:val="0"/>
        <w:sz w:val="18"/>
        <w:szCs w:val="18"/>
      </w:rPr>
      <w:tab/>
    </w:r>
    <w:r>
      <w:rPr>
        <w:rStyle w:val="PageNumber"/>
        <w:rFonts w:ascii="Verdana" w:hAnsi="Verdana"/>
        <w:i w:val="0"/>
        <w:sz w:val="18"/>
        <w:szCs w:val="18"/>
      </w:rPr>
      <w:tab/>
    </w:r>
    <w:r>
      <w:rPr>
        <w:rStyle w:val="PageNumber"/>
        <w:rFonts w:ascii="Verdana" w:hAnsi="Verdana"/>
        <w:i w:val="0"/>
        <w:sz w:val="18"/>
        <w:szCs w:val="18"/>
      </w:rPr>
      <w:tab/>
    </w:r>
    <w:r>
      <w:rPr>
        <w:rStyle w:val="PageNumber"/>
        <w:rFonts w:ascii="Verdana" w:hAnsi="Verdana"/>
        <w:i w:val="0"/>
        <w:sz w:val="18"/>
        <w:szCs w:val="18"/>
      </w:rPr>
      <w:tab/>
    </w:r>
    <w:r>
      <w:rPr>
        <w:rStyle w:val="PageNumber"/>
        <w:i w:val="0"/>
        <w:sz w:val="14"/>
      </w:rPr>
      <w:tab/>
    </w:r>
    <w:r>
      <w:rPr>
        <w:rStyle w:val="PageNumber"/>
        <w:i w:val="0"/>
        <w:sz w:val="14"/>
      </w:rPr>
      <w:tab/>
    </w:r>
    <w:r w:rsidRPr="004A3165">
      <w:rPr>
        <w:rFonts w:ascii="Verdana" w:hAnsi="Verdana"/>
        <w:sz w:val="18"/>
        <w:szCs w:val="18"/>
      </w:rPr>
      <w:t xml:space="preserve">Internal Document ID: </w:t>
    </w:r>
    <w:ins w:id="708" w:author="Cameron Ford" w:date="2021-06-15T09:58:00Z">
      <w:r w:rsidR="00D75C53">
        <w:rPr>
          <w:rFonts w:ascii="Verdana" w:hAnsi="Verdana"/>
          <w:sz w:val="18"/>
          <w:szCs w:val="18"/>
        </w:rPr>
        <w:t>A</w:t>
      </w:r>
    </w:ins>
    <w:ins w:id="709" w:author="Cameron Ford" w:date="2021-10-12T16:04:00Z">
      <w:r w:rsidR="00946EF8">
        <w:rPr>
          <w:rFonts w:ascii="Verdana" w:hAnsi="Verdana"/>
          <w:sz w:val="18"/>
          <w:szCs w:val="18"/>
        </w:rPr>
        <w:t>2766338</w:t>
      </w:r>
    </w:ins>
    <w:ins w:id="710" w:author="Cameron Ford [2]" w:date="2020-01-28T14:57:00Z">
      <w:del w:id="711" w:author="Cameron Ford" w:date="2021-06-15T09:58:00Z">
        <w:r w:rsidR="00533706" w:rsidDel="00D75C53">
          <w:rPr>
            <w:rFonts w:ascii="Verdana" w:hAnsi="Verdana"/>
            <w:sz w:val="18"/>
            <w:szCs w:val="18"/>
          </w:rPr>
          <w:delText>A2335319</w:delText>
        </w:r>
      </w:del>
    </w:ins>
    <w:del w:id="712" w:author="Cameron Ford [2]" w:date="2020-01-28T14:48:00Z">
      <w:r w:rsidR="00EA05AF" w:rsidDel="00284738">
        <w:rPr>
          <w:rFonts w:ascii="Verdana" w:hAnsi="Verdana"/>
          <w:sz w:val="18"/>
          <w:szCs w:val="18"/>
        </w:rPr>
        <w:delText>A2303028</w:delText>
      </w:r>
    </w:del>
  </w:p>
  <w:p w14:paraId="2AF334C3" w14:textId="77777777" w:rsidR="001C0051" w:rsidRDefault="001C0051" w:rsidP="00BE79CB">
    <w:pPr>
      <w:pStyle w:val="Footer"/>
      <w:rPr>
        <w:rFonts w:ascii="Verdana" w:hAnsi="Verdana"/>
        <w:sz w:val="18"/>
        <w:szCs w:val="18"/>
      </w:rPr>
    </w:pPr>
  </w:p>
  <w:p w14:paraId="4F3BF987" w14:textId="77777777" w:rsidR="001C0051" w:rsidRDefault="00D731CF" w:rsidP="00BE79CB">
    <w:pPr>
      <w:pStyle w:val="Footer"/>
      <w:rPr>
        <w:rFonts w:ascii="Verdana" w:hAnsi="Verdana"/>
        <w:sz w:val="18"/>
        <w:szCs w:val="18"/>
      </w:rPr>
    </w:pPr>
    <w:r>
      <w:rPr>
        <w:noProof/>
        <w:lang w:eastAsia="en-NZ"/>
      </w:rPr>
      <w:drawing>
        <wp:anchor distT="0" distB="0" distL="114300" distR="114300" simplePos="0" relativeHeight="251661312" behindDoc="1" locked="0" layoutInCell="1" allowOverlap="1" wp14:anchorId="3696051C" wp14:editId="344EC6C2">
          <wp:simplePos x="0" y="0"/>
          <wp:positionH relativeFrom="page">
            <wp:posOffset>17870</wp:posOffset>
          </wp:positionH>
          <wp:positionV relativeFrom="paragraph">
            <wp:posOffset>139065</wp:posOffset>
          </wp:positionV>
          <wp:extent cx="7552055" cy="8953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2055" cy="895350"/>
                  </a:xfrm>
                  <a:prstGeom prst="rect">
                    <a:avLst/>
                  </a:prstGeom>
                </pic:spPr>
              </pic:pic>
            </a:graphicData>
          </a:graphic>
        </wp:anchor>
      </w:drawing>
    </w:r>
  </w:p>
  <w:p w14:paraId="4AE07DF8" w14:textId="77777777" w:rsidR="004A3165" w:rsidRPr="00BE79CB" w:rsidRDefault="004A3165" w:rsidP="00BE79CB">
    <w:pPr>
      <w:pStyle w:val="Footer"/>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703AB" w14:textId="77777777" w:rsidR="009B6176" w:rsidRDefault="009B6176" w:rsidP="0042737D">
      <w:pPr>
        <w:spacing w:after="0" w:line="240" w:lineRule="auto"/>
      </w:pPr>
      <w:r>
        <w:separator/>
      </w:r>
    </w:p>
  </w:footnote>
  <w:footnote w:type="continuationSeparator" w:id="0">
    <w:p w14:paraId="4EDA6076" w14:textId="77777777" w:rsidR="009B6176" w:rsidRDefault="009B6176" w:rsidP="00427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00C3" w14:textId="77777777" w:rsidR="00D731CF" w:rsidRDefault="00D731CF">
    <w:pPr>
      <w:pStyle w:val="Header"/>
    </w:pPr>
    <w:r>
      <w:rPr>
        <w:noProof/>
        <w:lang w:eastAsia="en-NZ"/>
      </w:rPr>
      <w:drawing>
        <wp:anchor distT="0" distB="0" distL="114300" distR="114300" simplePos="0" relativeHeight="251659264" behindDoc="1" locked="0" layoutInCell="1" allowOverlap="1" wp14:anchorId="6928ACC6" wp14:editId="58790A89">
          <wp:simplePos x="0" y="0"/>
          <wp:positionH relativeFrom="page">
            <wp:align>left</wp:align>
          </wp:positionH>
          <wp:positionV relativeFrom="paragraph">
            <wp:posOffset>-24385</wp:posOffset>
          </wp:positionV>
          <wp:extent cx="7559040" cy="719328"/>
          <wp:effectExtent l="0" t="0" r="3810" b="508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040" cy="719328"/>
                  </a:xfrm>
                  <a:prstGeom prst="rect">
                    <a:avLst/>
                  </a:prstGeom>
                </pic:spPr>
              </pic:pic>
            </a:graphicData>
          </a:graphic>
          <wp14:sizeRelH relativeFrom="page">
            <wp14:pctWidth>0</wp14:pctWidth>
          </wp14:sizeRelH>
          <wp14:sizeRelV relativeFrom="page">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meron Ford">
    <w15:presenceInfo w15:providerId="AD" w15:userId="S::cameron.ford@ncc.govt.nz::1b9c22e0-6ccb-4d9c-abea-731fa8406283"/>
  </w15:person>
  <w15:person w15:author="Matt Christian">
    <w15:presenceInfo w15:providerId="AD" w15:userId="S::matt.christian@ncc.govt.nz::c5bd7757-6224-4c47-bf2d-c91e3814de58"/>
  </w15:person>
  <w15:person w15:author="Cameron Ford [2]">
    <w15:presenceInfo w15:providerId="AD" w15:userId="S-1-5-21-1955230808-302148972-281947949-16691"/>
  </w15:person>
  <w15:person w15:author="Paul Shattock">
    <w15:presenceInfo w15:providerId="AD" w15:userId="S::Paul.Shattock@ncc.govt.nz::a19bf0fa-79d8-4e08-95f9-364218b67722"/>
  </w15:person>
  <w15:person w15:author="Paul Shattock [2]">
    <w15:presenceInfo w15:providerId="AD" w15:userId="S-1-5-21-1955230808-302148972-281947949-16012"/>
  </w15:person>
  <w15:person w15:author="Leanne Macdonald">
    <w15:presenceInfo w15:providerId="AD" w15:userId="S-1-5-21-1955230808-302148972-281947949-205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zNTK2NLYwNjEyMzBV0lEKTi0uzszPAykwrAUAKbdZxywAAAA="/>
    <w:docVar w:name="UserCode" w:val="Kayleen Goldthorpe_x000d_Asset Engineer - Transport"/>
  </w:docVars>
  <w:rsids>
    <w:rsidRoot w:val="006A12FC"/>
    <w:rsid w:val="00000404"/>
    <w:rsid w:val="0002411D"/>
    <w:rsid w:val="00026B9C"/>
    <w:rsid w:val="00046B54"/>
    <w:rsid w:val="000626C4"/>
    <w:rsid w:val="000A4F71"/>
    <w:rsid w:val="000A7DCB"/>
    <w:rsid w:val="000B74AF"/>
    <w:rsid w:val="000D5D32"/>
    <w:rsid w:val="000D7E1C"/>
    <w:rsid w:val="000E6E8B"/>
    <w:rsid w:val="000F3BC9"/>
    <w:rsid w:val="001013F6"/>
    <w:rsid w:val="00113EA0"/>
    <w:rsid w:val="00143650"/>
    <w:rsid w:val="00143C44"/>
    <w:rsid w:val="0015395F"/>
    <w:rsid w:val="0016205F"/>
    <w:rsid w:val="00170CE3"/>
    <w:rsid w:val="0017652E"/>
    <w:rsid w:val="00192E9D"/>
    <w:rsid w:val="00194FBB"/>
    <w:rsid w:val="001B1801"/>
    <w:rsid w:val="001B7D85"/>
    <w:rsid w:val="001C0051"/>
    <w:rsid w:val="001C0619"/>
    <w:rsid w:val="001D15CF"/>
    <w:rsid w:val="001F44FE"/>
    <w:rsid w:val="001F6702"/>
    <w:rsid w:val="001F7D98"/>
    <w:rsid w:val="00237E75"/>
    <w:rsid w:val="002453B9"/>
    <w:rsid w:val="0025503B"/>
    <w:rsid w:val="00273652"/>
    <w:rsid w:val="00280F9A"/>
    <w:rsid w:val="00282FC4"/>
    <w:rsid w:val="00284738"/>
    <w:rsid w:val="0029098F"/>
    <w:rsid w:val="00295D79"/>
    <w:rsid w:val="002B4D42"/>
    <w:rsid w:val="002C5C5E"/>
    <w:rsid w:val="002C77DB"/>
    <w:rsid w:val="002D4BD6"/>
    <w:rsid w:val="002F07DB"/>
    <w:rsid w:val="0030532B"/>
    <w:rsid w:val="003105BB"/>
    <w:rsid w:val="003241B5"/>
    <w:rsid w:val="00325515"/>
    <w:rsid w:val="00335AA4"/>
    <w:rsid w:val="00352266"/>
    <w:rsid w:val="00360CB3"/>
    <w:rsid w:val="00360F7C"/>
    <w:rsid w:val="00374EFD"/>
    <w:rsid w:val="00376B27"/>
    <w:rsid w:val="003B07E8"/>
    <w:rsid w:val="003E4F86"/>
    <w:rsid w:val="003F70E7"/>
    <w:rsid w:val="0042737D"/>
    <w:rsid w:val="0044598D"/>
    <w:rsid w:val="004532DA"/>
    <w:rsid w:val="00457315"/>
    <w:rsid w:val="004740E9"/>
    <w:rsid w:val="00485ABA"/>
    <w:rsid w:val="004A030E"/>
    <w:rsid w:val="004A3165"/>
    <w:rsid w:val="004A3FE5"/>
    <w:rsid w:val="004A60F8"/>
    <w:rsid w:val="004C0B8C"/>
    <w:rsid w:val="004F1102"/>
    <w:rsid w:val="00504A62"/>
    <w:rsid w:val="0051639C"/>
    <w:rsid w:val="00523C79"/>
    <w:rsid w:val="00525402"/>
    <w:rsid w:val="00533706"/>
    <w:rsid w:val="005360C2"/>
    <w:rsid w:val="005453C2"/>
    <w:rsid w:val="00580FD7"/>
    <w:rsid w:val="005909AB"/>
    <w:rsid w:val="00592166"/>
    <w:rsid w:val="005936E7"/>
    <w:rsid w:val="005B64C2"/>
    <w:rsid w:val="005B6E8E"/>
    <w:rsid w:val="005C6F79"/>
    <w:rsid w:val="005F1017"/>
    <w:rsid w:val="005F5469"/>
    <w:rsid w:val="00646D27"/>
    <w:rsid w:val="0065251E"/>
    <w:rsid w:val="006808CE"/>
    <w:rsid w:val="00682A7B"/>
    <w:rsid w:val="006A12FC"/>
    <w:rsid w:val="006A51C8"/>
    <w:rsid w:val="006B256A"/>
    <w:rsid w:val="00702A47"/>
    <w:rsid w:val="00705C19"/>
    <w:rsid w:val="0071471F"/>
    <w:rsid w:val="0071536C"/>
    <w:rsid w:val="007431C5"/>
    <w:rsid w:val="00752CF6"/>
    <w:rsid w:val="0078592E"/>
    <w:rsid w:val="007A1C59"/>
    <w:rsid w:val="007A3D31"/>
    <w:rsid w:val="007B38DE"/>
    <w:rsid w:val="007B3DDE"/>
    <w:rsid w:val="007F64AF"/>
    <w:rsid w:val="00822520"/>
    <w:rsid w:val="00822BB5"/>
    <w:rsid w:val="0082470C"/>
    <w:rsid w:val="00850E12"/>
    <w:rsid w:val="00851B3C"/>
    <w:rsid w:val="00872CB2"/>
    <w:rsid w:val="008B3867"/>
    <w:rsid w:val="00926C2A"/>
    <w:rsid w:val="00946EF8"/>
    <w:rsid w:val="009475D8"/>
    <w:rsid w:val="00971BDA"/>
    <w:rsid w:val="00974848"/>
    <w:rsid w:val="00996DE3"/>
    <w:rsid w:val="009A137B"/>
    <w:rsid w:val="009A38A7"/>
    <w:rsid w:val="009B6176"/>
    <w:rsid w:val="009C6FBE"/>
    <w:rsid w:val="009D77A0"/>
    <w:rsid w:val="009E25C2"/>
    <w:rsid w:val="009E3675"/>
    <w:rsid w:val="00A323B6"/>
    <w:rsid w:val="00A35E03"/>
    <w:rsid w:val="00A43BC1"/>
    <w:rsid w:val="00A471DF"/>
    <w:rsid w:val="00A530F4"/>
    <w:rsid w:val="00A53F00"/>
    <w:rsid w:val="00A565B6"/>
    <w:rsid w:val="00A77567"/>
    <w:rsid w:val="00AA4CFA"/>
    <w:rsid w:val="00AB769C"/>
    <w:rsid w:val="00AC20AA"/>
    <w:rsid w:val="00AD4DED"/>
    <w:rsid w:val="00AF6A2C"/>
    <w:rsid w:val="00B0157B"/>
    <w:rsid w:val="00B15574"/>
    <w:rsid w:val="00B3389A"/>
    <w:rsid w:val="00B5397B"/>
    <w:rsid w:val="00B772E0"/>
    <w:rsid w:val="00B97DB7"/>
    <w:rsid w:val="00BA797F"/>
    <w:rsid w:val="00BE79CB"/>
    <w:rsid w:val="00BF3138"/>
    <w:rsid w:val="00BF6458"/>
    <w:rsid w:val="00C250A2"/>
    <w:rsid w:val="00C46A95"/>
    <w:rsid w:val="00C544E0"/>
    <w:rsid w:val="00C654B8"/>
    <w:rsid w:val="00C71636"/>
    <w:rsid w:val="00C764BC"/>
    <w:rsid w:val="00C86DA4"/>
    <w:rsid w:val="00C8766E"/>
    <w:rsid w:val="00C938EA"/>
    <w:rsid w:val="00CF1FE0"/>
    <w:rsid w:val="00D13FB0"/>
    <w:rsid w:val="00D6093E"/>
    <w:rsid w:val="00D731CF"/>
    <w:rsid w:val="00D75C53"/>
    <w:rsid w:val="00D82C46"/>
    <w:rsid w:val="00E353F8"/>
    <w:rsid w:val="00E718BB"/>
    <w:rsid w:val="00E81427"/>
    <w:rsid w:val="00EA05AF"/>
    <w:rsid w:val="00ED0D23"/>
    <w:rsid w:val="00ED2937"/>
    <w:rsid w:val="00F0674E"/>
    <w:rsid w:val="00F2151E"/>
    <w:rsid w:val="00F47FDF"/>
    <w:rsid w:val="00F541D4"/>
    <w:rsid w:val="00F6510E"/>
    <w:rsid w:val="00FF4D0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2BAC6"/>
  <w15:chartTrackingRefBased/>
  <w15:docId w15:val="{068B7539-2C72-4485-B365-E46CFFF22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6093E"/>
    <w:pPr>
      <w:keepNext/>
      <w:spacing w:before="160" w:after="0" w:line="288" w:lineRule="auto"/>
      <w:outlineLvl w:val="0"/>
    </w:pPr>
    <w:rPr>
      <w:rFonts w:ascii="Verdana" w:eastAsia="Times New Roman" w:hAnsi="Verdana" w:cs="Times New Roman"/>
      <w:b/>
      <w:caps/>
      <w:kern w:val="2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37D"/>
  </w:style>
  <w:style w:type="paragraph" w:styleId="Footer">
    <w:name w:val="footer"/>
    <w:basedOn w:val="Normal"/>
    <w:link w:val="FooterChar"/>
    <w:unhideWhenUsed/>
    <w:rsid w:val="00427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37D"/>
  </w:style>
  <w:style w:type="paragraph" w:customStyle="1" w:styleId="BasicParagraph">
    <w:name w:val="[Basic Paragraph]"/>
    <w:basedOn w:val="Normal"/>
    <w:uiPriority w:val="99"/>
    <w:rsid w:val="0042737D"/>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Headerfields">
    <w:name w:val="Header fields"/>
    <w:basedOn w:val="Normal"/>
    <w:link w:val="HeaderfieldsChar"/>
    <w:qFormat/>
    <w:rsid w:val="00D6093E"/>
    <w:pPr>
      <w:spacing w:after="0" w:line="240" w:lineRule="auto"/>
      <w:jc w:val="right"/>
    </w:pPr>
    <w:rPr>
      <w:rFonts w:ascii="Verdana" w:eastAsia="Times New Roman" w:hAnsi="Verdana" w:cs="Times New Roman"/>
      <w:sz w:val="16"/>
      <w:szCs w:val="16"/>
      <w:lang w:val="en-GB" w:eastAsia="en-GB"/>
    </w:rPr>
  </w:style>
  <w:style w:type="character" w:customStyle="1" w:styleId="HeaderfieldsChar">
    <w:name w:val="Header fields Char"/>
    <w:basedOn w:val="DefaultParagraphFont"/>
    <w:link w:val="Headerfields"/>
    <w:rsid w:val="00D6093E"/>
    <w:rPr>
      <w:rFonts w:ascii="Verdana" w:eastAsia="Times New Roman" w:hAnsi="Verdana" w:cs="Times New Roman"/>
      <w:sz w:val="16"/>
      <w:szCs w:val="16"/>
      <w:lang w:val="en-GB" w:eastAsia="en-GB"/>
    </w:rPr>
  </w:style>
  <w:style w:type="character" w:customStyle="1" w:styleId="Heading1Char">
    <w:name w:val="Heading 1 Char"/>
    <w:basedOn w:val="DefaultParagraphFont"/>
    <w:link w:val="Heading1"/>
    <w:rsid w:val="00D6093E"/>
    <w:rPr>
      <w:rFonts w:ascii="Verdana" w:eastAsia="Times New Roman" w:hAnsi="Verdana" w:cs="Times New Roman"/>
      <w:b/>
      <w:caps/>
      <w:kern w:val="24"/>
      <w:sz w:val="20"/>
      <w:szCs w:val="20"/>
    </w:rPr>
  </w:style>
  <w:style w:type="paragraph" w:customStyle="1" w:styleId="ReferenceBlock">
    <w:name w:val="Reference Block"/>
    <w:rsid w:val="00D6093E"/>
    <w:pPr>
      <w:spacing w:after="0" w:line="220" w:lineRule="exact"/>
      <w:ind w:left="5387"/>
      <w:jc w:val="right"/>
    </w:pPr>
    <w:rPr>
      <w:rFonts w:ascii="Verdana" w:eastAsia="Times New Roman" w:hAnsi="Verdana" w:cs="Times New Roman"/>
      <w:sz w:val="16"/>
      <w:szCs w:val="16"/>
      <w:lang w:val="en-GB" w:eastAsia="en-GB"/>
    </w:rPr>
  </w:style>
  <w:style w:type="paragraph" w:customStyle="1" w:styleId="AddressBlock">
    <w:name w:val="Address Block"/>
    <w:rsid w:val="00D6093E"/>
    <w:pPr>
      <w:tabs>
        <w:tab w:val="left" w:pos="5387"/>
      </w:tabs>
      <w:spacing w:after="0" w:line="320" w:lineRule="exact"/>
      <w:ind w:right="4536"/>
    </w:pPr>
    <w:rPr>
      <w:rFonts w:ascii="Verdana" w:eastAsia="Times New Roman" w:hAnsi="Verdana" w:cs="Times New Roman"/>
      <w:sz w:val="18"/>
      <w:szCs w:val="24"/>
      <w:lang w:val="en-GB" w:eastAsia="en-GB"/>
    </w:rPr>
  </w:style>
  <w:style w:type="character" w:styleId="PageNumber">
    <w:name w:val="page number"/>
    <w:basedOn w:val="DefaultParagraphFont"/>
    <w:rsid w:val="00D6093E"/>
    <w:rPr>
      <w:i/>
      <w:iCs w:val="0"/>
      <w:color w:val="000080"/>
      <w:sz w:val="24"/>
    </w:rPr>
  </w:style>
  <w:style w:type="paragraph" w:customStyle="1" w:styleId="Signoff1">
    <w:name w:val="Signoff 1"/>
    <w:basedOn w:val="Normal"/>
    <w:next w:val="Normal"/>
    <w:rsid w:val="00D6093E"/>
    <w:pPr>
      <w:spacing w:before="480" w:after="0" w:line="288" w:lineRule="auto"/>
      <w:outlineLvl w:val="0"/>
    </w:pPr>
    <w:rPr>
      <w:rFonts w:ascii="Verdana" w:eastAsia="Times New Roman" w:hAnsi="Verdana" w:cs="Times New Roman"/>
      <w:sz w:val="20"/>
      <w:szCs w:val="20"/>
    </w:rPr>
  </w:style>
  <w:style w:type="paragraph" w:styleId="Salutation">
    <w:name w:val="Salutation"/>
    <w:basedOn w:val="Normal"/>
    <w:next w:val="Normal"/>
    <w:link w:val="SalutationChar"/>
    <w:rsid w:val="00D6093E"/>
    <w:pPr>
      <w:spacing w:before="1200" w:after="0" w:line="288" w:lineRule="auto"/>
      <w:outlineLvl w:val="0"/>
    </w:pPr>
    <w:rPr>
      <w:rFonts w:ascii="Verdana" w:eastAsia="Times New Roman" w:hAnsi="Verdana" w:cs="Times New Roman"/>
      <w:sz w:val="20"/>
      <w:szCs w:val="20"/>
    </w:rPr>
  </w:style>
  <w:style w:type="character" w:customStyle="1" w:styleId="SalutationChar">
    <w:name w:val="Salutation Char"/>
    <w:basedOn w:val="DefaultParagraphFont"/>
    <w:link w:val="Salutation"/>
    <w:rsid w:val="00D6093E"/>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592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166"/>
    <w:rPr>
      <w:rFonts w:ascii="Segoe UI" w:hAnsi="Segoe UI" w:cs="Segoe UI"/>
      <w:sz w:val="18"/>
      <w:szCs w:val="18"/>
    </w:rPr>
  </w:style>
  <w:style w:type="character" w:styleId="Hyperlink">
    <w:name w:val="Hyperlink"/>
    <w:basedOn w:val="DefaultParagraphFont"/>
    <w:uiPriority w:val="99"/>
    <w:unhideWhenUsed/>
    <w:rsid w:val="007A3D31"/>
    <w:rPr>
      <w:color w:val="0563C1" w:themeColor="hyperlink"/>
      <w:u w:val="single"/>
    </w:rPr>
  </w:style>
  <w:style w:type="paragraph" w:styleId="Revision">
    <w:name w:val="Revision"/>
    <w:hidden/>
    <w:uiPriority w:val="99"/>
    <w:semiHidden/>
    <w:rsid w:val="007A1C59"/>
    <w:pPr>
      <w:spacing w:after="0" w:line="240" w:lineRule="auto"/>
    </w:pPr>
  </w:style>
  <w:style w:type="character" w:styleId="UnresolvedMention">
    <w:name w:val="Unresolved Mention"/>
    <w:basedOn w:val="DefaultParagraphFont"/>
    <w:uiPriority w:val="99"/>
    <w:semiHidden/>
    <w:unhideWhenUsed/>
    <w:rsid w:val="00046B54"/>
    <w:rPr>
      <w:color w:val="605E5C"/>
      <w:shd w:val="clear" w:color="auto" w:fill="E1DFDD"/>
    </w:rPr>
  </w:style>
  <w:style w:type="character" w:styleId="FollowedHyperlink">
    <w:name w:val="FollowedHyperlink"/>
    <w:basedOn w:val="DefaultParagraphFont"/>
    <w:uiPriority w:val="99"/>
    <w:semiHidden/>
    <w:unhideWhenUsed/>
    <w:rsid w:val="00046B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h\AppData\Roaming\Microsoft\Templates\_Lett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Document" ma:contentTypeID="0x01010073D7CDE8D3B1A34DA4141382E844074B" ma:contentTypeVersion="66" ma:contentTypeDescription="Create a new document." ma:contentTypeScope="" ma:versionID="be78fa87f9ca58c41244164ba9e6a98c">
  <xsd:schema xmlns:xsd="http://www.w3.org/2001/XMLSchema" xmlns:xs="http://www.w3.org/2001/XMLSchema" xmlns:p="http://schemas.microsoft.com/office/2006/metadata/properties" xmlns:ns2="b66dee1d-5fc0-4479-b17f-258c5373ea5b" xmlns:ns3="4f9c820c-e7e2-444d-97ee-45f2b3485c1d" xmlns:ns4="15ffb055-6eb4-45a1-bc20-bf2ac0d420da" xmlns:ns5="725c79e5-42ce-4aa0-ac78-b6418001f0d2" xmlns:ns6="c91a514c-9034-4fa3-897a-8352025b26ed" xmlns:ns7="ea9732bc-bdab-4124-94da-00ac1c8a1ca9" xmlns:ns8="eb78fe83-765d-413d-ac8f-1a18d85fb527" targetNamespace="http://schemas.microsoft.com/office/2006/metadata/properties" ma:root="true" ma:fieldsID="352f76610870d30e755facc89805df19" ns2:_="" ns3:_="" ns4:_="" ns5:_="" ns6:_="" ns7:_="" ns8:_="">
    <xsd:import namespace="b66dee1d-5fc0-4479-b17f-258c5373ea5b"/>
    <xsd:import namespace="4f9c820c-e7e2-444d-97ee-45f2b3485c1d"/>
    <xsd:import namespace="15ffb055-6eb4-45a1-bc20-bf2ac0d420da"/>
    <xsd:import namespace="725c79e5-42ce-4aa0-ac78-b6418001f0d2"/>
    <xsd:import namespace="c91a514c-9034-4fa3-897a-8352025b26ed"/>
    <xsd:import namespace="ea9732bc-bdab-4124-94da-00ac1c8a1ca9"/>
    <xsd:import namespace="eb78fe83-765d-413d-ac8f-1a18d85fb52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OverrideLabel" minOccurs="0"/>
                <xsd:element ref="ns7:SetLabel" minOccurs="0"/>
                <xsd:element ref="ns7:zMigrationID" minOccurs="0"/>
                <xsd:element ref="ns7:zLegacy" minOccurs="0"/>
                <xsd:element ref="ns7:zLegacyJSON" minOccurs="0"/>
                <xsd:element ref="ns7:AccessClassification" minOccurs="0"/>
                <xsd:element ref="ns7:LegacyID" minOccurs="0"/>
                <xsd:element ref="ns7:RefNo" minOccurs="0"/>
                <xsd:element ref="ns7:Copied" minOccurs="0"/>
                <xsd:element ref="ns7:CopiedFrom" minOccurs="0"/>
                <xsd:element ref="ns7:CopiedTo" minOccurs="0"/>
                <xsd:element ref="ns7:PPR" minOccurs="0"/>
                <xsd:element ref="ns8:MediaServiceMetadata" minOccurs="0"/>
                <xsd:element ref="ns8:MediaServiceFastMetadata" minOccurs="0"/>
                <xsd:element ref="ns8:MediaServiceAutoKeyPoints" minOccurs="0"/>
                <xsd:element ref="ns8:MediaServiceKeyPoints" minOccurs="0"/>
                <xsd:element ref="ns8:la54361323a84ac78b73bc00c60f5841" minOccurs="0"/>
                <xsd:element ref="ns2:TaxCatchAll" minOccurs="0"/>
                <xsd:element ref="ns8:Address" minOccurs="0"/>
                <xsd:element ref="ns8:ValuationNo" minOccurs="0"/>
                <xsd:element ref="ns2:SharedWithUsers" minOccurs="0"/>
                <xsd:element ref="ns2:SharedWithDetails" minOccurs="0"/>
                <xsd:element ref="ns8:MediaServiceDateTaken" minOccurs="0"/>
                <xsd:element ref="ns8: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dee1d-5fc0-4479-b17f-258c5373ea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60" nillable="true" ma:displayName="Taxonomy Catch All Column" ma:hidden="true" ma:list="{936b5086-26ea-420b-a164-920081471b0f}" ma:internalName="TaxCatchAll" ma:showField="CatchAllData" ma:web="b66dee1d-5fc0-4479-b17f-258c5373ea5b">
      <xsd:complexType>
        <xsd:complexContent>
          <xsd:extension base="dms:MultiChoiceLookup">
            <xsd:sequence>
              <xsd:element name="Value" type="dms:Lookup" maxOccurs="unbounded" minOccurs="0" nillable="true"/>
            </xsd:sequence>
          </xsd:extension>
        </xsd:complexContent>
      </xsd:complexType>
    </xsd:element>
    <xsd:element name="SharedWithUsers" ma:index="6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internalName="Narrative" ma:readOnly="false">
      <xsd:simpleType>
        <xsd:restriction base="dms:Note">
          <xsd:maxLength value="255"/>
        </xsd:restriction>
      </xsd:simpleType>
    </xsd:element>
    <xsd:element name="Subactivity" ma:index="14" nillable="true" ma:displayName="Subactivity" ma:default="NA" ma:hidden="true" ma:indexed="true" ma:internalName="Subactivity" ma:readOnly="false">
      <xsd:simpleType>
        <xsd:restriction base="dms:Text">
          <xsd:maxLength value="255"/>
        </xsd:restriction>
      </xsd:simpleType>
    </xsd:element>
    <xsd:element name="Case" ma:index="15" nillable="true" ma:displayName="Case" ma:default="NA" ma:hidden="true" ma:indexed="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Infrastructure" ma:hidden="true" ma:internalName="FunctionGroup" ma:readOnly="false">
      <xsd:simpleType>
        <xsd:restriction base="dms:Text">
          <xsd:maxLength value="255"/>
        </xsd:restriction>
      </xsd:simpleType>
    </xsd:element>
    <xsd:element name="Function" ma:index="21" nillable="true" ma:displayName="Function" ma:default="Three Waters"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Water Supply Management"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Water Supply Management" ma:hidden="true" ma:internalName="Team" ma:readOnly="false">
      <xsd:simpleType>
        <xsd:restriction base="dms:Text">
          <xsd:maxLength value="255"/>
        </xsd:restriction>
      </xsd:simpleType>
    </xsd:element>
    <xsd:element name="Level2" ma:index="39" nillable="true" ma:displayName="Level2" ma:default="NA" ma:hidden="true" ma:internalName="Level2" ma:readOnly="false">
      <xsd:simpleType>
        <xsd:restriction base="dms:Text">
          <xsd:maxLength value="255"/>
        </xsd:restriction>
      </xsd:simpleType>
    </xsd:element>
    <xsd:element name="Level3" ma:index="40" nillable="true" ma:displayName="Level3" ma:hidden="true" ma:internalName="Level3" ma:readOnly="false">
      <xsd:simpleType>
        <xsd:restriction base="dms:Text">
          <xsd:maxLength value="255"/>
        </xsd:restriction>
      </xsd:simpleType>
    </xsd:element>
    <xsd:element name="Year" ma:index="41" nillable="true" ma:displayName="Year" ma:default="NA" ma:hidden="true" ma:indexed="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9732bc-bdab-4124-94da-00ac1c8a1ca9" elementFormDefault="qualified">
    <xsd:import namespace="http://schemas.microsoft.com/office/2006/documentManagement/types"/>
    <xsd:import namespace="http://schemas.microsoft.com/office/infopath/2007/PartnerControls"/>
    <xsd:element name="OverrideLabel" ma:index="42" nillable="true" ma:displayName="Override Label" ma:description="Used to override the set label for automation where multiple labels apply in a library" ma:hidden="true" ma:internalName="OverrideLabel" ma:readOnly="false">
      <xsd:simpleType>
        <xsd:restriction base="dms:Text">
          <xsd:maxLength value="255"/>
        </xsd:restriction>
      </xsd:simpleType>
    </xsd:element>
    <xsd:element name="SetLabel" ma:index="43" nillable="true" ma:displayName="Set Label" ma:default="D05M" ma:description="Used to set the retention label via automation" ma:hidden="true" ma:internalName="SetLabel">
      <xsd:simpleType>
        <xsd:restriction base="dms:Text">
          <xsd:maxLength value="255"/>
        </xsd:restriction>
      </xsd:simpleType>
    </xsd:element>
    <xsd:element name="zMigrationID" ma:index="44" nillable="true" ma:displayName="zMigrationID" ma:description="This column will be used to track each file and folder that is migrated.&#10;&#10;This is the Objective document ID plus the file extension (eg A1234576-PDF)." ma:hidden="true" ma:indexed="true" ma:internalName="zMigrationID" ma:readOnly="false">
      <xsd:simpleType>
        <xsd:restriction base="dms:Text">
          <xsd:maxLength value="255"/>
        </xsd:restriction>
      </xsd:simpleType>
    </xsd:element>
    <xsd:element name="zLegacy" ma:index="45" nillable="true" ma:displayName="zLegacy" ma:description="This is the friendly format column of Key Value pairs (Objective Field: Objective Value)." ma:hidden="true" ma:internalName="zLegacy" ma:readOnly="false">
      <xsd:simpleType>
        <xsd:restriction base="dms:Note"/>
      </xsd:simpleType>
    </xsd:element>
    <xsd:element name="zLegacyJSON" ma:index="46" nillable="true" ma:displayName="zLegacyJSON" ma:description="This is the JSON blob field for the Key Value pairs which can be used to set field values in the future if required." ma:hidden="true" ma:internalName="zLegacyJSON" ma:readOnly="false">
      <xsd:simpleType>
        <xsd:restriction base="dms:Note"/>
      </xsd:simpleType>
    </xsd:element>
    <xsd:element name="AccessClassification" ma:index="47" nillable="true" ma:displayName="Access Classification" ma:default="Internal" ma:format="Dropdown" ma:hidden="true" ma:indexed="true" ma:internalName="AccessClassification" ma:readOnly="false">
      <xsd:simpleType>
        <xsd:union memberTypes="dms:Text">
          <xsd:simpleType>
            <xsd:restriction base="dms:Choice">
              <xsd:enumeration value="Internal"/>
              <xsd:enumeration value="Public"/>
              <xsd:enumeration value="Restricted"/>
            </xsd:restriction>
          </xsd:simpleType>
        </xsd:union>
      </xsd:simpleType>
    </xsd:element>
    <xsd:element name="LegacyID" ma:index="48" nillable="true" ma:displayName="LegacyID" ma:hidden="true" ma:indexed="true" ma:internalName="LegacyID" ma:readOnly="false">
      <xsd:simpleType>
        <xsd:restriction base="dms:Text">
          <xsd:maxLength value="255"/>
        </xsd:restriction>
      </xsd:simpleType>
    </xsd:element>
    <xsd:element name="RefNo" ma:index="49" nillable="true" ma:displayName="MagiQ Reference" ma:hidden="true" ma:indexed="true" ma:internalName="RefNo" ma:readOnly="false">
      <xsd:simpleType>
        <xsd:restriction base="dms:Text">
          <xsd:maxLength value="255"/>
        </xsd:restriction>
      </xsd:simpleType>
    </xsd:element>
    <xsd:element name="Copied" ma:index="50" nillable="true" ma:displayName="Copied" ma:default="0" ma:internalName="Copied" ma:readOnly="false">
      <xsd:simpleType>
        <xsd:restriction base="dms:Boolean"/>
      </xsd:simpleType>
    </xsd:element>
    <xsd:element name="CopiedFrom" ma:index="51" nillable="true" ma:displayName="CopiedFrom" ma:hidden="true" ma:internalName="CopiedFrom" ma:readOnly="false">
      <xsd:simpleType>
        <xsd:restriction base="dms:Note"/>
      </xsd:simpleType>
    </xsd:element>
    <xsd:element name="CopiedTo" ma:index="52" nillable="true" ma:displayName="CopiedTo" ma:hidden="true" ma:internalName="CopiedTo" ma:readOnly="false">
      <xsd:simpleType>
        <xsd:restriction base="dms:Note"/>
      </xsd:simpleType>
    </xsd:element>
    <xsd:element name="PPR" ma:index="53" nillable="true" ma:displayName="PPR" ma:hidden="true" ma:indexed="true" ma:internalName="PP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78fe83-765d-413d-ac8f-1a18d85fb527" elementFormDefault="qualified">
    <xsd:import namespace="http://schemas.microsoft.com/office/2006/documentManagement/types"/>
    <xsd:import namespace="http://schemas.microsoft.com/office/infopath/2007/PartnerControls"/>
    <xsd:element name="MediaServiceMetadata" ma:index="54" nillable="true" ma:displayName="MediaServiceMetadata" ma:hidden="true" ma:internalName="MediaServiceMetadata" ma:readOnly="true">
      <xsd:simpleType>
        <xsd:restriction base="dms:Note"/>
      </xsd:simpleType>
    </xsd:element>
    <xsd:element name="MediaServiceFastMetadata" ma:index="55" nillable="true" ma:displayName="MediaServiceFastMetadata" ma:hidden="true" ma:internalName="MediaServiceFastMetadata" ma:readOnly="true">
      <xsd:simpleType>
        <xsd:restriction base="dms:Note"/>
      </xsd:simpleType>
    </xsd:element>
    <xsd:element name="MediaServiceAutoKeyPoints" ma:index="56" nillable="true" ma:displayName="MediaServiceAutoKeyPoints" ma:hidden="true" ma:internalName="MediaServiceAutoKeyPoints" ma:readOnly="true">
      <xsd:simpleType>
        <xsd:restriction base="dms:Note"/>
      </xsd:simpleType>
    </xsd:element>
    <xsd:element name="MediaServiceKeyPoints" ma:index="57" nillable="true" ma:displayName="KeyPoints" ma:internalName="MediaServiceKeyPoints" ma:readOnly="true">
      <xsd:simpleType>
        <xsd:restriction base="dms:Note">
          <xsd:maxLength value="255"/>
        </xsd:restriction>
      </xsd:simpleType>
    </xsd:element>
    <xsd:element name="la54361323a84ac78b73bc00c60f5841" ma:index="59" nillable="true" ma:taxonomy="true" ma:internalName="la54361323a84ac78b73bc00c60f5841" ma:taxonomyFieldName="Property" ma:displayName="Property" ma:default="" ma:fieldId="{5a543613-23a8-4ac7-8b73-bc00c60f5841}" ma:taxonomyMulti="true" ma:sspId="4a633eb9-49e2-4f27-abc8-94b8c9debc0a" ma:termSetId="62b7e96f-edf6-4d90-afbd-1a12dde0f8af" ma:anchorId="00000000-0000-0000-0000-000000000000" ma:open="false" ma:isKeyword="false">
      <xsd:complexType>
        <xsd:sequence>
          <xsd:element ref="pc:Terms" minOccurs="0" maxOccurs="1"/>
        </xsd:sequence>
      </xsd:complexType>
    </xsd:element>
    <xsd:element name="Address" ma:index="61" nillable="true" ma:displayName="Address" ma:hidden="true" ma:internalName="Address">
      <xsd:simpleType>
        <xsd:restriction base="dms:Text">
          <xsd:maxLength value="255"/>
        </xsd:restriction>
      </xsd:simpleType>
    </xsd:element>
    <xsd:element name="ValuationNo" ma:index="62" nillable="true" ma:displayName="Valuation Number" ma:hidden="true" ma:internalName="ValuationNo">
      <xsd:simpleType>
        <xsd:restriction base="dms:Text">
          <xsd:maxLength value="255"/>
        </xsd:restriction>
      </xsd:simpleType>
    </xsd:element>
    <xsd:element name="MediaServiceDateTaken" ma:index="65" nillable="true" ma:displayName="MediaServiceDateTaken" ma:hidden="true" ma:internalName="MediaServiceDateTaken" ma:readOnly="true">
      <xsd:simpleType>
        <xsd:restriction base="dms:Text"/>
      </xsd:simpleType>
    </xsd:element>
    <xsd:element name="MediaLengthInSeconds" ma:index="6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7602B738831440DB9AF4B3C0A3E49E12" version="1.0.0">
  <systemFields>
    <field name="Objective-Id">
      <value order="0">A2766338</value>
    </field>
    <field name="Objective-Title">
      <value order="0">Bolt Road Watemain Stage 2 - Initial Business/tenant letter - 12Oct2021</value>
    </field>
    <field name="Objective-Description">
      <value order="0"/>
    </field>
    <field name="Objective-CreationStamp">
      <value order="0">2021-10-11T22:59:59Z</value>
    </field>
    <field name="Objective-IsApproved">
      <value order="0">false</value>
    </field>
    <field name="Objective-IsPublished">
      <value order="0">false</value>
    </field>
    <field name="Objective-DatePublished">
      <value order="0"/>
    </field>
    <field name="Objective-ModificationStamp">
      <value order="0">2021-10-12T03:05:59Z</value>
    </field>
    <field name="Objective-Owner">
      <value order="0">Matt Christian</value>
    </field>
    <field name="Objective-Path">
      <value order="0">TARDIS:Three Waters:Water Supply Management:Water Supply Projects:3423 - Bolt Road Watermain Stage 2:Construction</value>
    </field>
    <field name="Objective-Parent">
      <value order="0">Construction</value>
    </field>
    <field name="Objective-State">
      <value order="0">Being Edited</value>
    </field>
    <field name="Objective-VersionId">
      <value order="0">vA3978512</value>
    </field>
    <field name="Objective-Version">
      <value order="0">4.1</value>
    </field>
    <field name="Objective-VersionNumber">
      <value order="0">6</value>
    </field>
    <field name="Objective-VersionComment">
      <value order="0"/>
    </field>
    <field name="Objective-FileNumber">
      <value order="0">qA12072</value>
    </field>
    <field name="Objective-Classification">
      <value order="0">Council</value>
    </field>
    <field name="Objective-Caveats">
      <value order="0"/>
    </field>
  </systemFields>
  <catalogues>
    <catalogue name="Document Type Catalogue" type="type" ori="id:cA19">
      <field name="Objective-Contract Number">
        <value order="0"/>
      </field>
      <field name="Objective-Project ID">
        <value order="0">2509</value>
      </field>
      <field name="Objective-Service Request Id">
        <value order="0"/>
      </field>
      <field name="Objective-Organisation">
        <value order="0"/>
      </field>
      <field name="Objective-NCS Reference Number">
        <value order="0"/>
      </field>
      <field name="Objective-NCS System Area">
        <value order="0"/>
      </field>
      <field name="Objective-PPR Links">
        <value order="0"/>
      </field>
      <field name="Objective-Review By">
        <value order="0"/>
      </field>
      <field name="Objective-Reviewer">
        <value order="0"/>
      </field>
      <field name="Objective-Department">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Water Supply Projects - temp</Subactivity>
    <Activity xmlns="4f9c820c-e7e2-444d-97ee-45f2b3485c1d">Water Supply Management</Activity>
    <CategoryName xmlns="4f9c820c-e7e2-444d-97ee-45f2b3485c1d">3423 - Bolt Road Watermain Stage 2</CategoryName>
    <FunctionGroup xmlns="4f9c820c-e7e2-444d-97ee-45f2b3485c1d">Infrastructure</FunctionGroup>
    <Copied xmlns="ea9732bc-bdab-4124-94da-00ac1c8a1ca9">false</Copied>
    <PPR xmlns="ea9732bc-bdab-4124-94da-00ac1c8a1ca9" xsi:nil="true"/>
    <zMigrationID xmlns="ea9732bc-bdab-4124-94da-00ac1c8a1ca9">A2766338-docx</zMigrationID>
    <Narrative xmlns="4f9c820c-e7e2-444d-97ee-45f2b3485c1d" xsi:nil="true"/>
    <zLegacyJSON xmlns="ea9732bc-bdab-4124-94da-00ac1c8a1ca9">{
    "Links":  [
              ],
    "SystemFields":  {
                         "VersionModifiedBy":  "Cameron Ford",
                         "SecurityClassification":  "Inherited - Council",
                         "CreatedBy":  "Matt Christian",
                         "PublishedBy":  "Cameron Ford",
                         "CreatedDate":  "\/Date(1633993206000)\/",
                         "PublishedDate":  "\/Date(1634008009000)\/",
                         "MetadataModifiedBy":  "Matt Christian",
                         "Comments":  null,
                         "Owner":  null,
                         "Catalogue":  null,
                         "PublishedState":  "Published",
                         "VersionModifiedDate":  "\/Date(1634007959000)\/",
                         "DocumentID":  "A2766338",
                         "MetadataModifiedDate":  "\/Date(1635820985000)\/",
                         "VersionNumber":  6,
                         "VersionLabel":  "5.0",
                         "DocumentPath":  "objective.nelson-city.ncc.govt.nz \u003e TARDIS \u003e Three Waters \u003e Water Supply Management \u003e Water Supply Projects \u003e 3423 - Bolt Road Watermain Stage 2 \u003e Construction \u003e Bolt Road Watemain Stage 2 - Initial Business/tenant letter - 12Oct2021",
                         "DocumentType":  "Document",
                         "DocumentName":  "Bolt Road Watemain Stage 2 - Initial Business/tenant letter - 12Oct2021"
                     },
    "CatalogueFields":  [
                            {
                                "UserPrincipalName":  null,
                                "FieldValue":  "3423",
                                "OrderNumber":  1.000,
                                "FieldType":  "string",
                                "AdditionalData":  null,
                                "Field":  "Project ID",
                                "Transform":  null
                            }
                        ]
}</zLegacyJSON>
    <PRADate1 xmlns="4f9c820c-e7e2-444d-97ee-45f2b3485c1d" xsi:nil="true"/>
    <RefNo xmlns="ea9732bc-bdab-4124-94da-00ac1c8a1ca9" xsi:nil="true"/>
    <PRADateTrigger xmlns="4f9c820c-e7e2-444d-97ee-45f2b3485c1d" xsi:nil="true"/>
    <PRAText3 xmlns="4f9c820c-e7e2-444d-97ee-45f2b3485c1d" xsi:nil="true"/>
    <OverrideLabel xmlns="ea9732bc-bdab-4124-94da-00ac1c8a1ca9" xsi:nil="true"/>
    <Case xmlns="4f9c820c-e7e2-444d-97ee-45f2b3485c1d">NA</Case>
    <LegacyID xmlns="ea9732bc-bdab-4124-94da-00ac1c8a1ca9">A2766338</LegacyID>
    <PRADateDisposal xmlns="4f9c820c-e7e2-444d-97ee-45f2b3485c1d" xsi:nil="true"/>
    <CategoryValue xmlns="4f9c820c-e7e2-444d-97ee-45f2b3485c1d">NA</CategoryValue>
    <PRADate2 xmlns="4f9c820c-e7e2-444d-97ee-45f2b3485c1d" xsi:nil="true"/>
    <PRAText4 xmlns="4f9c820c-e7e2-444d-97ee-45f2b3485c1d" xsi:nil="true"/>
    <Level2 xmlns="c91a514c-9034-4fa3-897a-8352025b26ed">NA</Level2>
    <CopiedTo xmlns="ea9732bc-bdab-4124-94da-00ac1c8a1ca9" xsi:nil="true"/>
    <Channel xmlns="c91a514c-9034-4fa3-897a-8352025b26ed">General</Channel>
    <PRAType xmlns="4f9c820c-e7e2-444d-97ee-45f2b3485c1d">Doc</PRAType>
    <KeyWords xmlns="15ffb055-6eb4-45a1-bc20-bf2ac0d420da" xsi:nil="true"/>
    <PRADate3 xmlns="4f9c820c-e7e2-444d-97ee-45f2b3485c1d" xsi:nil="true"/>
    <Year xmlns="c91a514c-9034-4fa3-897a-8352025b26ed">NA</Year>
    <PRAText5 xmlns="4f9c820c-e7e2-444d-97ee-45f2b3485c1d">Bolt Road Watemain Stage 2 - Initial Business-tenant letter - 12Oct2021.docx</PRAText5>
    <Level3 xmlns="c91a514c-9034-4fa3-897a-8352025b26ed" xsi:nil="true"/>
    <AccessClassification xmlns="ea9732bc-bdab-4124-94da-00ac1c8a1ca9">Internal</AccessClassification>
    <BusinessValue xmlns="4f9c820c-e7e2-444d-97ee-45f2b3485c1d" xsi:nil="true"/>
    <Team xmlns="c91a514c-9034-4fa3-897a-8352025b26ed">Water Supply Management</Team>
    <RelatedPeople xmlns="4f9c820c-e7e2-444d-97ee-45f2b3485c1d">
      <UserInfo>
        <DisplayName/>
        <AccountId xsi:nil="true"/>
        <AccountType/>
      </UserInfo>
    </RelatedPeople>
    <SetLabel xmlns="ea9732bc-bdab-4124-94da-00ac1c8a1ca9">D05M</SetLabel>
    <Function xmlns="4f9c820c-e7e2-444d-97ee-45f2b3485c1d">Three Waters</Function>
    <CopiedFrom xmlns="ea9732bc-bdab-4124-94da-00ac1c8a1ca9" xsi:nil="true"/>
    <AggregationStatus xmlns="4f9c820c-e7e2-444d-97ee-45f2b3485c1d">Normal</AggregationStatus>
    <AggregationNarrative xmlns="725c79e5-42ce-4aa0-ac78-b6418001f0d2" xsi:nil="true"/>
    <zLegacy xmlns="ea9732bc-bdab-4124-94da-00ac1c8a1ca9">System Fields:
DocumentID: A2766338
DocumentName: Bolt Road Watemain Stage 2 - Initial Business/tenant letter - 12Oct2021
DocumentPath: objective.nelson-city.ncc.govt.nz &gt; TARDIS &gt; Three Waters &gt; Water Supply Management &gt; Water Supply Projects &gt; 3423 - Bolt Road Watermain Stage 2 &gt; Construction &gt; Bolt Road Watemain Stage 2 - Initial Business/tenant letter - 12Oct2021
SecurityClassification: Inherited - Council
PublishedState: Published
PublishedDate: 12-Oct-2021 16:06:49
PublishedBy: Cameron Ford
VersionNumber: 6
VersionLabel: 5.0
DocumentType: Document
CreatedBy: Matt Christian
CreatedDate: 12-Oct-2021 12:00:06
MetadataModifiedBy: Matt Christian
MetadataModifiedDate: 02-Nov-2021 15:43:05
VersionModifiedBy: Cameron Ford
VersionModifiedDate: 12-Oct-2021 16:05:59
Catalogue Fields:
Project ID: 3423
</zLegacy>
    <DocumentType xmlns="4f9c820c-e7e2-444d-97ee-45f2b3485c1d" xsi:nil="true"/>
    <PRAText1 xmlns="4f9c820c-e7e2-444d-97ee-45f2b3485c1d" xsi:nil="true"/>
    <TaxCatchAll xmlns="b66dee1d-5fc0-4479-b17f-258c5373ea5b" xsi:nil="true"/>
    <ValuationNo xmlns="eb78fe83-765d-413d-ac8f-1a18d85fb527" xsi:nil="true"/>
    <Address xmlns="eb78fe83-765d-413d-ac8f-1a18d85fb527" xsi:nil="true"/>
    <la54361323a84ac78b73bc00c60f5841 xmlns="eb78fe83-765d-413d-ac8f-1a18d85fb527">
      <Terms xmlns="http://schemas.microsoft.com/office/infopath/2007/PartnerControls"/>
    </la54361323a84ac78b73bc00c60f5841>
    <_dlc_DocId xmlns="b66dee1d-5fc0-4479-b17f-258c5373ea5b">NDOCS-1687864674-18882</_dlc_DocId>
    <_dlc_DocIdUrl xmlns="b66dee1d-5fc0-4479-b17f-258c5373ea5b">
      <Url>https://nelsoncity.sharepoint.com/sites/ecm-wsmgmt/_layouts/15/DocIdRedir.aspx?ID=NDOCS-1687864674-18882</Url>
      <Description>NDOCS-1687864674-18882</Description>
    </_dlc_DocIdUrl>
    <SharedWithUsers xmlns="b66dee1d-5fc0-4479-b17f-258c5373ea5b">
      <UserInfo>
        <DisplayName/>
        <AccountId xsi:nil="true"/>
        <AccountType/>
      </UserInfo>
    </SharedWithUsers>
    <_dlc_DocIdPersistId xmlns="b66dee1d-5fc0-4479-b17f-258c5373ea5b">false</_dlc_DocIdPersist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E617129-CA63-4194-910D-0EC55DFD3CF1}">
  <ds:schemaRefs>
    <ds:schemaRef ds:uri="http://schemas.openxmlformats.org/officeDocument/2006/bibliography"/>
  </ds:schemaRefs>
</ds:datastoreItem>
</file>

<file path=customXml/itemProps2.xml><?xml version="1.0" encoding="utf-8"?>
<ds:datastoreItem xmlns:ds="http://schemas.openxmlformats.org/officeDocument/2006/customXml" ds:itemID="{E6BA843D-8EC8-4BEF-B365-917C37579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dee1d-5fc0-4479-b17f-258c5373ea5b"/>
    <ds:schemaRef ds:uri="4f9c820c-e7e2-444d-97ee-45f2b3485c1d"/>
    <ds:schemaRef ds:uri="15ffb055-6eb4-45a1-bc20-bf2ac0d420da"/>
    <ds:schemaRef ds:uri="725c79e5-42ce-4aa0-ac78-b6418001f0d2"/>
    <ds:schemaRef ds:uri="c91a514c-9034-4fa3-897a-8352025b26ed"/>
    <ds:schemaRef ds:uri="ea9732bc-bdab-4124-94da-00ac1c8a1ca9"/>
    <ds:schemaRef ds:uri="eb78fe83-765d-413d-ac8f-1a18d85fb5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7602B738831440DB9AF4B3C0A3E49E12"/>
  </ds:schemaRefs>
</ds:datastoreItem>
</file>

<file path=customXml/itemProps4.xml><?xml version="1.0" encoding="utf-8"?>
<ds:datastoreItem xmlns:ds="http://schemas.openxmlformats.org/officeDocument/2006/customXml" ds:itemID="{EAEE2942-730C-407F-93E6-36D467B3DAB3}">
  <ds:schemaRefs>
    <ds:schemaRef ds:uri="http://schemas.microsoft.com/office/2006/metadata/properties"/>
    <ds:schemaRef ds:uri="http://schemas.microsoft.com/office/infopath/2007/PartnerControls"/>
    <ds:schemaRef ds:uri="4f9c820c-e7e2-444d-97ee-45f2b3485c1d"/>
    <ds:schemaRef ds:uri="ea9732bc-bdab-4124-94da-00ac1c8a1ca9"/>
    <ds:schemaRef ds:uri="c91a514c-9034-4fa3-897a-8352025b26ed"/>
    <ds:schemaRef ds:uri="15ffb055-6eb4-45a1-bc20-bf2ac0d420da"/>
    <ds:schemaRef ds:uri="725c79e5-42ce-4aa0-ac78-b6418001f0d2"/>
    <ds:schemaRef ds:uri="b66dee1d-5fc0-4479-b17f-258c5373ea5b"/>
    <ds:schemaRef ds:uri="eb78fe83-765d-413d-ac8f-1a18d85fb527"/>
  </ds:schemaRefs>
</ds:datastoreItem>
</file>

<file path=customXml/itemProps5.xml><?xml version="1.0" encoding="utf-8"?>
<ds:datastoreItem xmlns:ds="http://schemas.openxmlformats.org/officeDocument/2006/customXml" ds:itemID="{FABE6862-6564-4BBD-8705-A61279470286}">
  <ds:schemaRefs>
    <ds:schemaRef ds:uri="http://schemas.microsoft.com/sharepoint/v3/contenttype/forms"/>
  </ds:schemaRefs>
</ds:datastoreItem>
</file>

<file path=customXml/itemProps6.xml><?xml version="1.0" encoding="utf-8"?>
<ds:datastoreItem xmlns:ds="http://schemas.openxmlformats.org/officeDocument/2006/customXml" ds:itemID="{7667994B-81B3-48BC-BA17-A886110BD5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_Letter</Template>
  <TotalTime>0</TotalTime>
  <Pages>1</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Bolt Road Watemain Stage 2 - Initial Business/tenant letter - 12Oct2021</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 Road Watemain Stage 2 - Initial Business/tenant letter - 12Oct2021</dc:title>
  <dc:subject/>
  <dc:creator>Kayleen Goldthorpe</dc:creator>
  <cp:keywords/>
  <dc:description/>
  <cp:lastModifiedBy>Paul Shattock</cp:lastModifiedBy>
  <cp:revision>3</cp:revision>
  <cp:lastPrinted>2020-01-28T22:57:00Z</cp:lastPrinted>
  <dcterms:created xsi:type="dcterms:W3CDTF">2023-07-20T00:09:00Z</dcterms:created>
  <dcterms:modified xsi:type="dcterms:W3CDTF">2023-07-20T00:09:00Z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A2766338</vt:lpwstr>
  </property>
  <property fmtid="{D5CDD505-2E9C-101B-9397-08002B2CF9AE}" pid="4" name="Objective-Title">
    <vt:lpwstr>Bolt Road Watemain Stage 2 - Initial Business/tenant letter - 12Oct2021</vt:lpwstr>
  </property>
  <property fmtid="{D5CDD505-2E9C-101B-9397-08002B2CF9AE}" pid="5" name="Objective-Comment">
    <vt:lpwstr/>
  </property>
  <property fmtid="{D5CDD505-2E9C-101B-9397-08002B2CF9AE}" pid="6" name="Objective-CreationStamp">
    <vt:filetime>2021-10-11T23:00:06Z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2021-10-12T03:05:59Z</vt:filetime>
  </property>
  <property fmtid="{D5CDD505-2E9C-101B-9397-08002B2CF9AE}" pid="11" name="Objective-Owner">
    <vt:lpwstr>Matt Christian</vt:lpwstr>
  </property>
  <property fmtid="{D5CDD505-2E9C-101B-9397-08002B2CF9AE}" pid="12" name="Objective-Path">
    <vt:lpwstr>TARDIS:Three Waters:Water Supply Management:Water Supply Projects:3423 - Bolt Road Watermain Stage 2:Construction:</vt:lpwstr>
  </property>
  <property fmtid="{D5CDD505-2E9C-101B-9397-08002B2CF9AE}" pid="13" name="Objective-Parent">
    <vt:lpwstr>Construction</vt:lpwstr>
  </property>
  <property fmtid="{D5CDD505-2E9C-101B-9397-08002B2CF9AE}" pid="14" name="Objective-State">
    <vt:lpwstr>Being Edited</vt:lpwstr>
  </property>
  <property fmtid="{D5CDD505-2E9C-101B-9397-08002B2CF9AE}" pid="15" name="Objective-Version">
    <vt:lpwstr>4.1</vt:lpwstr>
  </property>
  <property fmtid="{D5CDD505-2E9C-101B-9397-08002B2CF9AE}" pid="16" name="Objective-VersionNumber">
    <vt:r8>6</vt:r8>
  </property>
  <property fmtid="{D5CDD505-2E9C-101B-9397-08002B2CF9AE}" pid="17" name="Objective-VersionComment">
    <vt:lpwstr/>
  </property>
  <property fmtid="{D5CDD505-2E9C-101B-9397-08002B2CF9AE}" pid="18" name="Objective-FileNumber">
    <vt:lpwstr>qA12072</vt:lpwstr>
  </property>
  <property fmtid="{D5CDD505-2E9C-101B-9397-08002B2CF9AE}" pid="19" name="Objective-Classification">
    <vt:lpwstr>[Inherited - Council]</vt:lpwstr>
  </property>
  <property fmtid="{D5CDD505-2E9C-101B-9397-08002B2CF9AE}" pid="20" name="Objective-Caveats">
    <vt:lpwstr/>
  </property>
  <property fmtid="{D5CDD505-2E9C-101B-9397-08002B2CF9AE}" pid="21" name="Objective-Publication Sub Type [system]">
    <vt:lpwstr>Council</vt:lpwstr>
  </property>
  <property fmtid="{D5CDD505-2E9C-101B-9397-08002B2CF9AE}" pid="22" name="Objective-Contract Number [system]">
    <vt:lpwstr/>
  </property>
  <property fmtid="{D5CDD505-2E9C-101B-9397-08002B2CF9AE}" pid="23" name="Objective-Project ID [system]">
    <vt:lpwstr>1538</vt:lpwstr>
  </property>
  <property fmtid="{D5CDD505-2E9C-101B-9397-08002B2CF9AE}" pid="24" name="Objective-Service Request Id [system]">
    <vt:lpwstr/>
  </property>
  <property fmtid="{D5CDD505-2E9C-101B-9397-08002B2CF9AE}" pid="25" name="Objective-Organisation [system]">
    <vt:lpwstr/>
  </property>
  <property fmtid="{D5CDD505-2E9C-101B-9397-08002B2CF9AE}" pid="26" name="Objective-NCS Reference Number [system]">
    <vt:lpwstr/>
  </property>
  <property fmtid="{D5CDD505-2E9C-101B-9397-08002B2CF9AE}" pid="27" name="Objective-NCS System Area [system]">
    <vt:lpwstr/>
  </property>
  <property fmtid="{D5CDD505-2E9C-101B-9397-08002B2CF9AE}" pid="28" name="Objective-PPR Links [system]">
    <vt:lpwstr/>
  </property>
  <property fmtid="{D5CDD505-2E9C-101B-9397-08002B2CF9AE}" pid="29" name="Objective-Review By [system]">
    <vt:lpwstr/>
  </property>
  <property fmtid="{D5CDD505-2E9C-101B-9397-08002B2CF9AE}" pid="30" name="Objective-Reviewer [system]">
    <vt:lpwstr/>
  </property>
  <property fmtid="{D5CDD505-2E9C-101B-9397-08002B2CF9AE}" pid="31" name="Objective-Department [system]">
    <vt:lpwstr/>
  </property>
  <property fmtid="{D5CDD505-2E9C-101B-9397-08002B2CF9AE}" pid="32" name="Objective-Working Sub Type [system]">
    <vt:lpwstr>Data</vt:lpwstr>
  </property>
  <property fmtid="{D5CDD505-2E9C-101B-9397-08002B2CF9AE}" pid="33" name="Objective-Description">
    <vt:lpwstr/>
  </property>
  <property fmtid="{D5CDD505-2E9C-101B-9397-08002B2CF9AE}" pid="34" name="Objective-VersionId">
    <vt:lpwstr>vA3978512</vt:lpwstr>
  </property>
  <property fmtid="{D5CDD505-2E9C-101B-9397-08002B2CF9AE}" pid="35" name="Objective-Correspondence Sub Type">
    <vt:lpwstr>Internal</vt:lpwstr>
  </property>
  <property fmtid="{D5CDD505-2E9C-101B-9397-08002B2CF9AE}" pid="36" name="Objective-Contract Number">
    <vt:lpwstr/>
  </property>
  <property fmtid="{D5CDD505-2E9C-101B-9397-08002B2CF9AE}" pid="37" name="Objective-Project ID">
    <vt:lpwstr>2509</vt:lpwstr>
  </property>
  <property fmtid="{D5CDD505-2E9C-101B-9397-08002B2CF9AE}" pid="38" name="Objective-Service Request Id">
    <vt:lpwstr/>
  </property>
  <property fmtid="{D5CDD505-2E9C-101B-9397-08002B2CF9AE}" pid="39" name="Objective-Organisation">
    <vt:lpwstr/>
  </property>
  <property fmtid="{D5CDD505-2E9C-101B-9397-08002B2CF9AE}" pid="40" name="Objective-NCS Reference Number">
    <vt:lpwstr/>
  </property>
  <property fmtid="{D5CDD505-2E9C-101B-9397-08002B2CF9AE}" pid="41" name="Objective-NCS System Area">
    <vt:lpwstr/>
  </property>
  <property fmtid="{D5CDD505-2E9C-101B-9397-08002B2CF9AE}" pid="42" name="Objective-PPR Links">
    <vt:lpwstr/>
  </property>
  <property fmtid="{D5CDD505-2E9C-101B-9397-08002B2CF9AE}" pid="43" name="Objective-Review By">
    <vt:lpwstr/>
  </property>
  <property fmtid="{D5CDD505-2E9C-101B-9397-08002B2CF9AE}" pid="44" name="Objective-Reviewer">
    <vt:lpwstr/>
  </property>
  <property fmtid="{D5CDD505-2E9C-101B-9397-08002B2CF9AE}" pid="45" name="Objective-Department">
    <vt:lpwstr/>
  </property>
  <property fmtid="{D5CDD505-2E9C-101B-9397-08002B2CF9AE}" pid="46" name="MediaServiceImageTags">
    <vt:lpwstr/>
  </property>
  <property fmtid="{D5CDD505-2E9C-101B-9397-08002B2CF9AE}" pid="47" name="_dlc_DocId">
    <vt:lpwstr>EDRMS-931459248-100298</vt:lpwstr>
  </property>
  <property fmtid="{D5CDD505-2E9C-101B-9397-08002B2CF9AE}" pid="48" name="ContentTypeId">
    <vt:lpwstr>0x01010073D7CDE8D3B1A34DA4141382E844074B</vt:lpwstr>
  </property>
  <property fmtid="{D5CDD505-2E9C-101B-9397-08002B2CF9AE}" pid="49" name="CC">
    <vt:lpwstr/>
  </property>
  <property fmtid="{D5CDD505-2E9C-101B-9397-08002B2CF9AE}" pid="50" name="_dlc_DocIdItemGuid">
    <vt:lpwstr>83d1632b-85e8-46c0-8efd-b0cbb6d9356e</vt:lpwstr>
  </property>
  <property fmtid="{D5CDD505-2E9C-101B-9397-08002B2CF9AE}" pid="51" name="To">
    <vt:lpwstr/>
  </property>
  <property fmtid="{D5CDD505-2E9C-101B-9397-08002B2CF9AE}" pid="52" name="_dlc_DocIdUrl">
    <vt:lpwstr>https://nelsoncity.sharepoint.com/sites/ro-inf/_layouts/15/DocIdRedir.aspx?ID=EDRMS-931459248-100298, EDRMS-931459248-100298</vt:lpwstr>
  </property>
  <property fmtid="{D5CDD505-2E9C-101B-9397-08002B2CF9AE}" pid="53" name="OriginalSubject">
    <vt:lpwstr/>
  </property>
  <property fmtid="{D5CDD505-2E9C-101B-9397-08002B2CF9AE}" pid="54" name="Order">
    <vt:r8>10029800</vt:r8>
  </property>
  <property fmtid="{D5CDD505-2E9C-101B-9397-08002B2CF9AE}" pid="55" name="MailPreviewData">
    <vt:lpwstr/>
  </property>
  <property fmtid="{D5CDD505-2E9C-101B-9397-08002B2CF9AE}" pid="56" name="ILFrom">
    <vt:lpwstr/>
  </property>
  <property fmtid="{D5CDD505-2E9C-101B-9397-08002B2CF9AE}" pid="57" name="xd_ProgID">
    <vt:lpwstr/>
  </property>
  <property fmtid="{D5CDD505-2E9C-101B-9397-08002B2CF9AE}" pid="58" name="ComplianceAssetId">
    <vt:lpwstr/>
  </property>
  <property fmtid="{D5CDD505-2E9C-101B-9397-08002B2CF9AE}" pid="59" name="TemplateUrl">
    <vt:lpwstr/>
  </property>
  <property fmtid="{D5CDD505-2E9C-101B-9397-08002B2CF9AE}" pid="60" name="_ExtendedDescription">
    <vt:lpwstr/>
  </property>
  <property fmtid="{D5CDD505-2E9C-101B-9397-08002B2CF9AE}" pid="61" name="xd_Signature">
    <vt:bool>false</vt:bool>
  </property>
  <property fmtid="{D5CDD505-2E9C-101B-9397-08002B2CF9AE}" pid="62" name="HarmonieUIHidden">
    <vt:lpwstr/>
  </property>
  <property fmtid="{D5CDD505-2E9C-101B-9397-08002B2CF9AE}" pid="63" name="TriggerFlowInfo">
    <vt:lpwstr/>
  </property>
  <property fmtid="{D5CDD505-2E9C-101B-9397-08002B2CF9AE}" pid="64" name="Property">
    <vt:lpwstr/>
  </property>
</Properties>
</file>